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10E1" w:rsidRPr="00021B05" w:rsidRDefault="000710E1" w:rsidP="002F42AD">
      <w:pPr>
        <w:autoSpaceDE w:val="0"/>
        <w:autoSpaceDN w:val="0"/>
        <w:adjustRightInd w:val="0"/>
        <w:spacing w:after="0" w:line="480" w:lineRule="auto"/>
        <w:jc w:val="center"/>
        <w:rPr>
          <w:rFonts w:ascii="Times New Roman" w:hAnsi="Times New Roman"/>
          <w:bCs/>
          <w:color w:val="000000"/>
          <w:sz w:val="24"/>
          <w:szCs w:val="24"/>
          <w:lang w:val="tr-TR"/>
        </w:rPr>
      </w:pPr>
    </w:p>
    <w:p w:rsidR="002F42AD" w:rsidRPr="00021B05" w:rsidRDefault="00696259" w:rsidP="002F42AD">
      <w:pPr>
        <w:autoSpaceDE w:val="0"/>
        <w:autoSpaceDN w:val="0"/>
        <w:adjustRightInd w:val="0"/>
        <w:spacing w:after="0" w:line="480" w:lineRule="auto"/>
        <w:jc w:val="center"/>
        <w:rPr>
          <w:rFonts w:ascii="Times New Roman" w:hAnsi="Times New Roman"/>
          <w:bCs/>
          <w:color w:val="000000"/>
          <w:sz w:val="24"/>
          <w:szCs w:val="24"/>
          <w:lang w:val="tr-TR"/>
        </w:rPr>
      </w:pPr>
      <w:r w:rsidRPr="00021B05">
        <w:rPr>
          <w:noProof/>
          <w:lang w:val="tr-TR" w:eastAsia="tr-TR"/>
        </w:rPr>
        <w:drawing>
          <wp:anchor distT="0" distB="0" distL="114300" distR="114300" simplePos="0" relativeHeight="251656192" behindDoc="1" locked="0" layoutInCell="1" allowOverlap="1">
            <wp:simplePos x="0" y="0"/>
            <wp:positionH relativeFrom="column">
              <wp:posOffset>-887730</wp:posOffset>
            </wp:positionH>
            <wp:positionV relativeFrom="page">
              <wp:posOffset>0</wp:posOffset>
            </wp:positionV>
            <wp:extent cx="7657465" cy="10831830"/>
            <wp:effectExtent l="19050" t="0" r="63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657465" cy="10831830"/>
                    </a:xfrm>
                    <a:prstGeom prst="rect">
                      <a:avLst/>
                    </a:prstGeom>
                    <a:noFill/>
                    <a:ln w="9525">
                      <a:noFill/>
                      <a:miter lim="800000"/>
                      <a:headEnd/>
                      <a:tailEnd/>
                    </a:ln>
                  </pic:spPr>
                </pic:pic>
              </a:graphicData>
            </a:graphic>
          </wp:anchor>
        </w:drawing>
      </w:r>
    </w:p>
    <w:p w:rsidR="002F42AD" w:rsidRPr="00021B05" w:rsidRDefault="002F42AD" w:rsidP="002F42AD">
      <w:pPr>
        <w:jc w:val="center"/>
        <w:rPr>
          <w:rFonts w:ascii="Times New Roman" w:hAnsi="Times New Roman"/>
          <w:sz w:val="24"/>
          <w:szCs w:val="24"/>
          <w:lang w:val="tr-TR"/>
        </w:rPr>
      </w:pPr>
    </w:p>
    <w:p w:rsidR="002F42AD" w:rsidRPr="00021B05" w:rsidRDefault="002F42AD" w:rsidP="002F42AD">
      <w:pPr>
        <w:jc w:val="center"/>
        <w:rPr>
          <w:rFonts w:ascii="Times New Roman" w:hAnsi="Times New Roman"/>
          <w:b/>
          <w:sz w:val="40"/>
          <w:szCs w:val="40"/>
          <w:lang w:val="tr-TR"/>
        </w:rPr>
      </w:pPr>
    </w:p>
    <w:p w:rsidR="002F42AD" w:rsidRPr="00021B05" w:rsidRDefault="002F42AD" w:rsidP="002F42AD">
      <w:pPr>
        <w:jc w:val="center"/>
        <w:rPr>
          <w:rFonts w:ascii="Times New Roman" w:hAnsi="Times New Roman"/>
          <w:b/>
          <w:sz w:val="28"/>
          <w:szCs w:val="28"/>
          <w:lang w:val="tr-TR"/>
        </w:rPr>
      </w:pPr>
    </w:p>
    <w:p w:rsidR="00262573" w:rsidRPr="00021B05" w:rsidRDefault="00262573" w:rsidP="002F42AD">
      <w:pPr>
        <w:jc w:val="center"/>
        <w:rPr>
          <w:rFonts w:ascii="Times New Roman" w:hAnsi="Times New Roman"/>
          <w:b/>
          <w:sz w:val="28"/>
          <w:szCs w:val="28"/>
          <w:lang w:val="tr-TR"/>
        </w:rPr>
      </w:pPr>
    </w:p>
    <w:p w:rsidR="00262573" w:rsidRPr="00021B05" w:rsidRDefault="00262573" w:rsidP="002F42AD">
      <w:pPr>
        <w:jc w:val="center"/>
        <w:rPr>
          <w:rFonts w:ascii="Times New Roman" w:hAnsi="Times New Roman"/>
          <w:b/>
          <w:sz w:val="28"/>
          <w:szCs w:val="28"/>
          <w:lang w:val="tr-TR"/>
        </w:rPr>
      </w:pPr>
    </w:p>
    <w:p w:rsidR="00262573" w:rsidRPr="00021B05" w:rsidRDefault="00262573" w:rsidP="002F42AD">
      <w:pPr>
        <w:jc w:val="center"/>
        <w:rPr>
          <w:rFonts w:ascii="Times New Roman" w:hAnsi="Times New Roman"/>
          <w:b/>
          <w:sz w:val="28"/>
          <w:szCs w:val="28"/>
          <w:lang w:val="tr-TR"/>
        </w:rPr>
      </w:pPr>
    </w:p>
    <w:p w:rsidR="00262573" w:rsidRPr="00021B05" w:rsidRDefault="00262573" w:rsidP="002F42AD">
      <w:pPr>
        <w:jc w:val="center"/>
        <w:rPr>
          <w:rFonts w:ascii="Times New Roman" w:hAnsi="Times New Roman"/>
          <w:b/>
          <w:sz w:val="28"/>
          <w:szCs w:val="28"/>
          <w:lang w:val="tr-TR"/>
        </w:rPr>
      </w:pPr>
    </w:p>
    <w:p w:rsidR="00262573" w:rsidRPr="00021B05" w:rsidRDefault="00262573" w:rsidP="002F42AD">
      <w:pPr>
        <w:jc w:val="center"/>
        <w:rPr>
          <w:rFonts w:ascii="Times New Roman" w:hAnsi="Times New Roman"/>
          <w:b/>
          <w:sz w:val="28"/>
          <w:szCs w:val="28"/>
          <w:lang w:val="tr-TR"/>
        </w:rPr>
      </w:pPr>
    </w:p>
    <w:p w:rsidR="00262573" w:rsidRPr="00021B05" w:rsidRDefault="00262573" w:rsidP="00262573">
      <w:pPr>
        <w:spacing w:after="0"/>
        <w:jc w:val="center"/>
        <w:rPr>
          <w:rFonts w:ascii="Times New Roman" w:hAnsi="Times New Roman"/>
          <w:b/>
          <w:sz w:val="28"/>
          <w:szCs w:val="28"/>
          <w:lang w:val="tr-TR"/>
        </w:rPr>
      </w:pPr>
    </w:p>
    <w:p w:rsidR="00262573" w:rsidRPr="00021B05" w:rsidRDefault="00696259" w:rsidP="00262573">
      <w:pPr>
        <w:jc w:val="right"/>
        <w:rPr>
          <w:lang w:val="tr-TR"/>
        </w:rPr>
      </w:pPr>
      <w:r w:rsidRPr="00021B05">
        <w:rPr>
          <w:noProof/>
          <w:lang w:val="tr-TR" w:eastAsia="tr-TR"/>
        </w:rPr>
        <w:drawing>
          <wp:anchor distT="0" distB="0" distL="114300" distR="114300" simplePos="0" relativeHeight="251658240" behindDoc="1" locked="0" layoutInCell="1" allowOverlap="1">
            <wp:simplePos x="0" y="0"/>
            <wp:positionH relativeFrom="column">
              <wp:posOffset>3155950</wp:posOffset>
            </wp:positionH>
            <wp:positionV relativeFrom="paragraph">
              <wp:posOffset>102235</wp:posOffset>
            </wp:positionV>
            <wp:extent cx="1684655" cy="106807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684655" cy="1068070"/>
                    </a:xfrm>
                    <a:prstGeom prst="rect">
                      <a:avLst/>
                    </a:prstGeom>
                    <a:noFill/>
                    <a:ln w="9525">
                      <a:noFill/>
                      <a:miter lim="800000"/>
                      <a:headEnd/>
                      <a:tailEnd/>
                    </a:ln>
                  </pic:spPr>
                </pic:pic>
              </a:graphicData>
            </a:graphic>
          </wp:anchor>
        </w:drawing>
      </w:r>
      <w:r w:rsidRPr="00021B05">
        <w:rPr>
          <w:noProof/>
          <w:lang w:val="tr-TR" w:eastAsia="tr-TR"/>
        </w:rPr>
        <w:drawing>
          <wp:anchor distT="0" distB="0" distL="114300" distR="114300" simplePos="0" relativeHeight="251657216" behindDoc="1" locked="0" layoutInCell="1" allowOverlap="1">
            <wp:simplePos x="0" y="0"/>
            <wp:positionH relativeFrom="column">
              <wp:posOffset>4925060</wp:posOffset>
            </wp:positionH>
            <wp:positionV relativeFrom="paragraph">
              <wp:posOffset>18415</wp:posOffset>
            </wp:positionV>
            <wp:extent cx="845185" cy="1162685"/>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845185" cy="1162685"/>
                    </a:xfrm>
                    <a:prstGeom prst="rect">
                      <a:avLst/>
                    </a:prstGeom>
                    <a:noFill/>
                    <a:ln w="9525">
                      <a:noFill/>
                      <a:miter lim="800000"/>
                      <a:headEnd/>
                      <a:tailEnd/>
                    </a:ln>
                  </pic:spPr>
                </pic:pic>
              </a:graphicData>
            </a:graphic>
          </wp:anchor>
        </w:drawing>
      </w:r>
    </w:p>
    <w:p w:rsidR="00262573" w:rsidRPr="00021B05" w:rsidRDefault="00262573" w:rsidP="00262573">
      <w:pPr>
        <w:spacing w:after="0"/>
        <w:jc w:val="center"/>
        <w:rPr>
          <w:rFonts w:ascii="Times New Roman" w:hAnsi="Times New Roman"/>
          <w:b/>
          <w:sz w:val="28"/>
          <w:szCs w:val="28"/>
          <w:lang w:val="tr-TR"/>
        </w:rPr>
      </w:pPr>
    </w:p>
    <w:p w:rsidR="00262573" w:rsidRPr="00021B05" w:rsidRDefault="00262573" w:rsidP="00262573">
      <w:pPr>
        <w:tabs>
          <w:tab w:val="left" w:pos="5235"/>
        </w:tabs>
        <w:rPr>
          <w:rFonts w:ascii="Times New Roman" w:hAnsi="Times New Roman"/>
          <w:b/>
          <w:sz w:val="28"/>
          <w:szCs w:val="28"/>
          <w:lang w:val="tr-TR"/>
        </w:rPr>
      </w:pPr>
      <w:r w:rsidRPr="00021B05">
        <w:rPr>
          <w:rFonts w:ascii="Times New Roman" w:hAnsi="Times New Roman"/>
          <w:b/>
          <w:sz w:val="28"/>
          <w:szCs w:val="28"/>
          <w:lang w:val="tr-TR"/>
        </w:rPr>
        <w:tab/>
      </w:r>
    </w:p>
    <w:p w:rsidR="00262573" w:rsidRPr="00021B05" w:rsidRDefault="00262573" w:rsidP="002F42AD">
      <w:pPr>
        <w:jc w:val="center"/>
        <w:rPr>
          <w:rFonts w:ascii="Times New Roman" w:hAnsi="Times New Roman"/>
          <w:b/>
          <w:sz w:val="28"/>
          <w:szCs w:val="28"/>
          <w:lang w:val="tr-TR"/>
        </w:rPr>
      </w:pPr>
    </w:p>
    <w:p w:rsidR="00262573" w:rsidRPr="00021B05" w:rsidRDefault="000D7051" w:rsidP="00262573">
      <w:pPr>
        <w:tabs>
          <w:tab w:val="left" w:pos="5475"/>
        </w:tabs>
        <w:rPr>
          <w:rFonts w:ascii="Times New Roman" w:hAnsi="Times New Roman"/>
          <w:b/>
          <w:sz w:val="28"/>
          <w:szCs w:val="28"/>
          <w:lang w:val="tr-TR"/>
        </w:rPr>
      </w:pPr>
      <w:r>
        <w:rPr>
          <w:noProof/>
          <w:lang w:val="tr-TR" w:eastAsia="tr-TR"/>
        </w:rPr>
        <w:pict>
          <v:shapetype id="_x0000_t202" coordsize="21600,21600" o:spt="202" path="m,l,21600r21600,l21600,xe">
            <v:stroke joinstyle="miter"/>
            <v:path gradientshapeok="t" o:connecttype="rect"/>
          </v:shapetype>
          <v:shape id="Text Box 4" o:spid="_x0000_s1026" type="#_x0000_t202" style="position:absolute;margin-left:253.5pt;margin-top:13.75pt;width:242.9pt;height:126.2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" filled="f" stroked="f">
            <v:path arrowok="t"/>
            <v:textbox>
              <w:txbxContent>
                <w:p w:rsidR="000D7051" w:rsidRPr="00275265" w:rsidRDefault="000D7051" w:rsidP="00262573">
                  <w:pPr>
                    <w:spacing w:after="0"/>
                    <w:jc w:val="center"/>
                    <w:rPr>
                      <w:rFonts w:ascii="Times New Roman" w:hAnsi="Times New Roman" w:cs="Times New Roman"/>
                      <w:b/>
                      <w:sz w:val="24"/>
                      <w:szCs w:val="24"/>
                    </w:rPr>
                  </w:pPr>
                  <w:r w:rsidRPr="00275265">
                    <w:rPr>
                      <w:rFonts w:ascii="Times New Roman" w:hAnsi="Times New Roman" w:cs="Times New Roman"/>
                      <w:b/>
                      <w:sz w:val="24"/>
                      <w:szCs w:val="24"/>
                    </w:rPr>
                    <w:t>İNOVASYON YÖNETİCİSİ</w:t>
                  </w:r>
                </w:p>
                <w:p w:rsidR="000D7051" w:rsidRPr="00275265" w:rsidRDefault="000D7051" w:rsidP="00262573">
                  <w:pPr>
                    <w:jc w:val="center"/>
                    <w:rPr>
                      <w:rFonts w:ascii="Times New Roman" w:hAnsi="Times New Roman" w:cs="Times New Roman"/>
                      <w:sz w:val="24"/>
                      <w:szCs w:val="24"/>
                    </w:rPr>
                  </w:pPr>
                  <w:r w:rsidRPr="00275265">
                    <w:rPr>
                      <w:rFonts w:ascii="Times New Roman" w:hAnsi="Times New Roman" w:cs="Times New Roman"/>
                      <w:sz w:val="24"/>
                      <w:szCs w:val="24"/>
                    </w:rPr>
                    <w:t>SEVİYE 6</w:t>
                  </w:r>
                </w:p>
                <w:p w:rsidR="000D7051" w:rsidRPr="00275265" w:rsidRDefault="000D7051" w:rsidP="00262573">
                  <w:pPr>
                    <w:jc w:val="center"/>
                    <w:rPr>
                      <w:rFonts w:ascii="Times New Roman" w:hAnsi="Times New Roman" w:cs="Times New Roman"/>
                      <w:sz w:val="24"/>
                      <w:szCs w:val="24"/>
                    </w:rPr>
                  </w:pPr>
                  <w:r w:rsidRPr="00275265">
                    <w:rPr>
                      <w:rFonts w:ascii="Times New Roman" w:hAnsi="Times New Roman" w:cs="Times New Roman"/>
                      <w:sz w:val="24"/>
                      <w:szCs w:val="24"/>
                    </w:rPr>
                    <w:t>REVİZYON NO: 00</w:t>
                  </w:r>
                </w:p>
                <w:p w:rsidR="000D7051" w:rsidRPr="00275265" w:rsidRDefault="000D7051" w:rsidP="00262573">
                  <w:pPr>
                    <w:jc w:val="center"/>
                    <w:rPr>
                      <w:rFonts w:ascii="Times New Roman" w:hAnsi="Times New Roman" w:cs="Times New Roman"/>
                      <w:b/>
                      <w:sz w:val="24"/>
                      <w:szCs w:val="24"/>
                    </w:rPr>
                  </w:pPr>
                  <w:r w:rsidRPr="00275265">
                    <w:rPr>
                      <w:rFonts w:ascii="Times New Roman" w:hAnsi="Times New Roman" w:cs="Times New Roman"/>
                      <w:b/>
                      <w:sz w:val="24"/>
                      <w:szCs w:val="24"/>
                    </w:rPr>
                    <w:t>23UY……</w:t>
                  </w:r>
                </w:p>
                <w:p w:rsidR="000D7051" w:rsidRPr="00262573" w:rsidRDefault="000D7051" w:rsidP="00262573">
                  <w:pPr>
                    <w:jc w:val="center"/>
                    <w:rPr>
                      <w:sz w:val="24"/>
                      <w:szCs w:val="24"/>
                    </w:rPr>
                  </w:pPr>
                </w:p>
              </w:txbxContent>
            </v:textbox>
            <w10:wrap type="square"/>
          </v:shape>
        </w:pict>
      </w:r>
      <w:r w:rsidR="00262573" w:rsidRPr="00021B05">
        <w:rPr>
          <w:rFonts w:ascii="Times New Roman" w:hAnsi="Times New Roman"/>
          <w:b/>
          <w:sz w:val="28"/>
          <w:szCs w:val="28"/>
          <w:lang w:val="tr-TR"/>
        </w:rPr>
        <w:tab/>
      </w:r>
    </w:p>
    <w:p w:rsidR="00262573" w:rsidRPr="00021B05" w:rsidRDefault="00262573" w:rsidP="002F42AD">
      <w:pPr>
        <w:jc w:val="center"/>
        <w:rPr>
          <w:rFonts w:ascii="Times New Roman" w:hAnsi="Times New Roman"/>
          <w:b/>
          <w:sz w:val="28"/>
          <w:szCs w:val="28"/>
          <w:lang w:val="tr-TR"/>
        </w:rPr>
      </w:pPr>
    </w:p>
    <w:p w:rsidR="00262573" w:rsidRPr="00021B05" w:rsidRDefault="00262573" w:rsidP="002F42AD">
      <w:pPr>
        <w:jc w:val="center"/>
        <w:rPr>
          <w:rFonts w:ascii="Times New Roman" w:hAnsi="Times New Roman"/>
          <w:b/>
          <w:sz w:val="28"/>
          <w:szCs w:val="28"/>
          <w:lang w:val="tr-TR"/>
        </w:rPr>
      </w:pPr>
    </w:p>
    <w:p w:rsidR="00262573" w:rsidRPr="00021B05" w:rsidRDefault="00262573" w:rsidP="002F42AD">
      <w:pPr>
        <w:jc w:val="center"/>
        <w:rPr>
          <w:rFonts w:ascii="Times New Roman" w:hAnsi="Times New Roman"/>
          <w:b/>
          <w:sz w:val="28"/>
          <w:szCs w:val="28"/>
          <w:lang w:val="tr-TR"/>
        </w:rPr>
      </w:pPr>
    </w:p>
    <w:p w:rsidR="00262573" w:rsidRPr="00021B05" w:rsidRDefault="00262573" w:rsidP="002F42AD">
      <w:pPr>
        <w:jc w:val="center"/>
        <w:rPr>
          <w:rFonts w:ascii="Times New Roman" w:hAnsi="Times New Roman"/>
          <w:b/>
          <w:sz w:val="28"/>
          <w:szCs w:val="28"/>
          <w:lang w:val="tr-TR"/>
        </w:rPr>
      </w:pPr>
    </w:p>
    <w:p w:rsidR="00262573" w:rsidRPr="00021B05" w:rsidRDefault="00262573" w:rsidP="002F42AD">
      <w:pPr>
        <w:jc w:val="center"/>
        <w:rPr>
          <w:rFonts w:ascii="Times New Roman" w:hAnsi="Times New Roman"/>
          <w:b/>
          <w:sz w:val="28"/>
          <w:szCs w:val="28"/>
          <w:lang w:val="tr-TR"/>
        </w:rPr>
      </w:pPr>
    </w:p>
    <w:p w:rsidR="00262573" w:rsidRPr="00021B05" w:rsidRDefault="00262573" w:rsidP="002F42AD">
      <w:pPr>
        <w:jc w:val="center"/>
        <w:rPr>
          <w:rFonts w:ascii="Times New Roman" w:hAnsi="Times New Roman"/>
          <w:b/>
          <w:sz w:val="28"/>
          <w:szCs w:val="28"/>
          <w:lang w:val="tr-TR"/>
        </w:rPr>
      </w:pPr>
    </w:p>
    <w:p w:rsidR="00262573" w:rsidRPr="00021B05" w:rsidRDefault="00262573" w:rsidP="002F42AD">
      <w:pPr>
        <w:jc w:val="center"/>
        <w:rPr>
          <w:rFonts w:ascii="Times New Roman" w:hAnsi="Times New Roman"/>
          <w:b/>
          <w:sz w:val="28"/>
          <w:szCs w:val="28"/>
          <w:lang w:val="tr-TR"/>
        </w:rPr>
      </w:pPr>
    </w:p>
    <w:p w:rsidR="003314CC" w:rsidRPr="00021B05" w:rsidRDefault="003314CC">
      <w:pPr>
        <w:spacing w:after="0" w:line="240" w:lineRule="auto"/>
        <w:rPr>
          <w:rFonts w:ascii="Times New Roman" w:hAnsi="Times New Roman"/>
          <w:b/>
          <w:bCs/>
          <w:color w:val="000000"/>
          <w:sz w:val="28"/>
          <w:szCs w:val="28"/>
          <w:lang w:val="tr-TR"/>
        </w:rPr>
      </w:pPr>
      <w:r w:rsidRPr="00021B05">
        <w:rPr>
          <w:rFonts w:ascii="Times New Roman" w:hAnsi="Times New Roman"/>
          <w:b/>
          <w:bCs/>
          <w:color w:val="000000"/>
          <w:sz w:val="28"/>
          <w:szCs w:val="28"/>
          <w:lang w:val="tr-TR"/>
        </w:rPr>
        <w:br w:type="page"/>
      </w:r>
    </w:p>
    <w:p w:rsidR="002F42AD" w:rsidRPr="00021B05" w:rsidRDefault="00384AE6" w:rsidP="0096791F">
      <w:pPr>
        <w:autoSpaceDE w:val="0"/>
        <w:autoSpaceDN w:val="0"/>
        <w:adjustRightInd w:val="0"/>
        <w:spacing w:after="0" w:line="360" w:lineRule="auto"/>
        <w:jc w:val="center"/>
        <w:rPr>
          <w:rFonts w:ascii="Times New Roman" w:hAnsi="Times New Roman"/>
          <w:b/>
          <w:bCs/>
          <w:color w:val="000000"/>
          <w:sz w:val="28"/>
          <w:szCs w:val="28"/>
          <w:lang w:val="tr-TR"/>
        </w:rPr>
      </w:pPr>
      <w:r w:rsidRPr="00021B05">
        <w:rPr>
          <w:rFonts w:ascii="Times New Roman" w:hAnsi="Times New Roman"/>
          <w:b/>
          <w:bCs/>
          <w:color w:val="000000"/>
          <w:sz w:val="28"/>
          <w:szCs w:val="28"/>
          <w:lang w:val="tr-TR"/>
        </w:rPr>
        <w:lastRenderedPageBreak/>
        <w:t>GİRİŞ</w:t>
      </w:r>
    </w:p>
    <w:p w:rsidR="0096791F" w:rsidRPr="00021B05" w:rsidRDefault="0096791F" w:rsidP="0096791F">
      <w:pPr>
        <w:autoSpaceDE w:val="0"/>
        <w:autoSpaceDN w:val="0"/>
        <w:adjustRightInd w:val="0"/>
        <w:spacing w:after="0" w:line="360" w:lineRule="auto"/>
        <w:jc w:val="center"/>
        <w:rPr>
          <w:rFonts w:ascii="Times New Roman" w:hAnsi="Times New Roman"/>
          <w:bCs/>
          <w:color w:val="000000"/>
          <w:sz w:val="28"/>
          <w:szCs w:val="28"/>
          <w:lang w:val="tr-TR"/>
        </w:rPr>
      </w:pPr>
    </w:p>
    <w:p w:rsidR="009051F1" w:rsidRPr="00021B05" w:rsidRDefault="000453BB" w:rsidP="009051F1">
      <w:pPr>
        <w:autoSpaceDE w:val="0"/>
        <w:autoSpaceDN w:val="0"/>
        <w:adjustRightInd w:val="0"/>
        <w:spacing w:after="0" w:line="360" w:lineRule="auto"/>
        <w:jc w:val="both"/>
        <w:rPr>
          <w:rFonts w:ascii="Times New Roman" w:hAnsi="Times New Roman"/>
          <w:color w:val="000000"/>
          <w:sz w:val="24"/>
          <w:szCs w:val="24"/>
          <w:lang w:val="tr-TR"/>
        </w:rPr>
      </w:pPr>
      <w:r w:rsidRPr="00021B05">
        <w:rPr>
          <w:rFonts w:ascii="Times New Roman" w:hAnsi="Times New Roman"/>
          <w:color w:val="000000"/>
          <w:sz w:val="24"/>
          <w:szCs w:val="24"/>
          <w:lang w:val="tr-TR"/>
        </w:rPr>
        <w:t>İnovasyon</w:t>
      </w:r>
      <w:r w:rsidR="007F28D1" w:rsidRPr="00021B05">
        <w:rPr>
          <w:rFonts w:ascii="Times New Roman" w:hAnsi="Times New Roman"/>
          <w:color w:val="000000"/>
          <w:sz w:val="24"/>
          <w:szCs w:val="24"/>
          <w:lang w:val="tr-TR"/>
        </w:rPr>
        <w:t xml:space="preserve"> Yöneticisi</w:t>
      </w:r>
      <w:r w:rsidR="009051F1" w:rsidRPr="00021B05">
        <w:rPr>
          <w:rFonts w:ascii="Times New Roman" w:hAnsi="Times New Roman"/>
          <w:color w:val="000000"/>
          <w:sz w:val="24"/>
          <w:szCs w:val="24"/>
          <w:lang w:val="tr-TR"/>
        </w:rPr>
        <w:t xml:space="preserve"> (Seviye </w:t>
      </w:r>
      <w:r w:rsidR="00615F5A" w:rsidRPr="00021B05">
        <w:rPr>
          <w:rFonts w:ascii="Times New Roman" w:hAnsi="Times New Roman"/>
          <w:color w:val="000000"/>
          <w:sz w:val="24"/>
          <w:szCs w:val="24"/>
          <w:lang w:val="tr-TR"/>
        </w:rPr>
        <w:t>6</w:t>
      </w:r>
      <w:r w:rsidR="009051F1" w:rsidRPr="00021B05">
        <w:rPr>
          <w:rFonts w:ascii="Times New Roman" w:hAnsi="Times New Roman"/>
          <w:color w:val="000000"/>
          <w:sz w:val="24"/>
          <w:szCs w:val="24"/>
          <w:lang w:val="tr-TR"/>
        </w:rPr>
        <w:t xml:space="preserve">) Ulusal Yeterliliği 19/10/2015 tarihli ve 29507 sayılı Resmi Gazete’de yayımlanan Ulusal Meslek Standartlarının ve Ulusal Yeterliliklerin Hazırlanması Hakkında Yönetmelik ve 27/11/2007 tarihli ve 26713 sayılı Resmi Gazete’de yayımlanan Mesleki Yeterlilik Kurumu Sektör Komitelerinin Kuruluş, Görev, Çalışma Usul ve Esasları Hakkında Yönetmelik </w:t>
      </w:r>
      <w:r w:rsidR="00155FDE" w:rsidRPr="00021B05">
        <w:rPr>
          <w:rFonts w:ascii="Times New Roman" w:hAnsi="Times New Roman"/>
          <w:color w:val="000000"/>
          <w:sz w:val="24"/>
          <w:szCs w:val="24"/>
          <w:lang w:val="tr-TR"/>
        </w:rPr>
        <w:t>hükümlerine göre</w:t>
      </w:r>
      <w:r w:rsidR="009051F1" w:rsidRPr="00021B05">
        <w:rPr>
          <w:rFonts w:ascii="Times New Roman" w:hAnsi="Times New Roman"/>
          <w:color w:val="000000"/>
          <w:sz w:val="24"/>
          <w:szCs w:val="24"/>
          <w:lang w:val="tr-TR"/>
        </w:rPr>
        <w:t xml:space="preserve"> </w:t>
      </w:r>
      <w:r w:rsidR="00155FDE" w:rsidRPr="00021B05">
        <w:rPr>
          <w:rFonts w:ascii="Times New Roman" w:hAnsi="Times New Roman"/>
          <w:color w:val="000000"/>
          <w:sz w:val="24"/>
          <w:szCs w:val="24"/>
          <w:lang w:val="tr-TR"/>
        </w:rPr>
        <w:t xml:space="preserve">MYK’nın görevlendirdiği </w:t>
      </w:r>
      <w:r w:rsidR="00CE6846" w:rsidRPr="00021B05">
        <w:rPr>
          <w:rFonts w:ascii="Times New Roman" w:hAnsi="Times New Roman"/>
          <w:color w:val="000000"/>
          <w:sz w:val="24"/>
          <w:szCs w:val="24"/>
          <w:lang w:val="tr-TR"/>
        </w:rPr>
        <w:t xml:space="preserve">Türkiye Odalar ve Borsalar Birliği (TOBB) </w:t>
      </w:r>
      <w:r w:rsidR="00155FDE" w:rsidRPr="00021B05">
        <w:rPr>
          <w:rFonts w:ascii="Times New Roman" w:hAnsi="Times New Roman"/>
          <w:color w:val="000000"/>
          <w:sz w:val="24"/>
          <w:szCs w:val="24"/>
          <w:lang w:val="tr-TR"/>
        </w:rPr>
        <w:t>tarafından hazırlanmış, sektördeki ilgili kurum ve kuruluşların görüşleri alınarak değerlendirilmiş</w:t>
      </w:r>
      <w:r w:rsidR="001C7AC5" w:rsidRPr="00021B05">
        <w:rPr>
          <w:rFonts w:ascii="Times New Roman" w:hAnsi="Times New Roman"/>
          <w:color w:val="000000"/>
          <w:sz w:val="24"/>
          <w:szCs w:val="24"/>
          <w:lang w:val="tr-TR"/>
        </w:rPr>
        <w:t xml:space="preserve"> ve</w:t>
      </w:r>
      <w:r w:rsidR="00155FDE" w:rsidRPr="00021B05">
        <w:rPr>
          <w:rFonts w:ascii="Times New Roman" w:hAnsi="Times New Roman"/>
          <w:color w:val="000000"/>
          <w:sz w:val="24"/>
          <w:szCs w:val="24"/>
          <w:lang w:val="tr-TR"/>
        </w:rPr>
        <w:t xml:space="preserve"> </w:t>
      </w:r>
      <w:r w:rsidR="00CE6846" w:rsidRPr="00021B05">
        <w:rPr>
          <w:rFonts w:ascii="Times New Roman" w:hAnsi="Times New Roman"/>
          <w:color w:val="000000"/>
          <w:sz w:val="24"/>
          <w:szCs w:val="24"/>
          <w:lang w:val="tr-TR"/>
        </w:rPr>
        <w:t xml:space="preserve">MYK </w:t>
      </w:r>
      <w:r w:rsidR="00925C63" w:rsidRPr="00021B05">
        <w:rPr>
          <w:rFonts w:ascii="Times New Roman" w:hAnsi="Times New Roman"/>
          <w:color w:val="000000"/>
          <w:sz w:val="24"/>
          <w:szCs w:val="24"/>
          <w:lang w:val="tr-TR"/>
        </w:rPr>
        <w:t>İş ve Yönetim</w:t>
      </w:r>
      <w:r w:rsidR="00CE6846" w:rsidRPr="00021B05">
        <w:rPr>
          <w:rFonts w:ascii="Times New Roman" w:hAnsi="Times New Roman"/>
          <w:color w:val="000000"/>
          <w:sz w:val="24"/>
          <w:szCs w:val="24"/>
          <w:lang w:val="tr-TR"/>
        </w:rPr>
        <w:t xml:space="preserve"> Sektör Komitesi </w:t>
      </w:r>
      <w:r w:rsidR="009051F1" w:rsidRPr="00021B05">
        <w:rPr>
          <w:rFonts w:ascii="Times New Roman" w:hAnsi="Times New Roman"/>
          <w:color w:val="000000"/>
          <w:sz w:val="24"/>
          <w:szCs w:val="24"/>
          <w:lang w:val="tr-TR"/>
        </w:rPr>
        <w:t xml:space="preserve">tarafından incelendikten sonra MYK Yönetim Kurulunca onaylanmıştır. </w:t>
      </w:r>
    </w:p>
    <w:p w:rsidR="002F42AD" w:rsidRPr="00021B05" w:rsidRDefault="002F42AD" w:rsidP="00925C63">
      <w:pPr>
        <w:pStyle w:val="AralkYok"/>
      </w:pPr>
    </w:p>
    <w:p w:rsidR="002F42AD" w:rsidRPr="00021B05" w:rsidRDefault="002F42AD" w:rsidP="0096791F">
      <w:pPr>
        <w:autoSpaceDE w:val="0"/>
        <w:autoSpaceDN w:val="0"/>
        <w:adjustRightInd w:val="0"/>
        <w:spacing w:line="360" w:lineRule="auto"/>
        <w:jc w:val="center"/>
        <w:rPr>
          <w:rFonts w:ascii="Times New Roman" w:hAnsi="Times New Roman"/>
          <w:bCs/>
          <w:color w:val="000000"/>
          <w:sz w:val="28"/>
          <w:szCs w:val="28"/>
          <w:lang w:val="tr-TR"/>
        </w:rPr>
      </w:pPr>
    </w:p>
    <w:p w:rsidR="001C7AC5" w:rsidRPr="00021B05" w:rsidRDefault="001C7AC5" w:rsidP="0096791F">
      <w:pPr>
        <w:autoSpaceDE w:val="0"/>
        <w:autoSpaceDN w:val="0"/>
        <w:adjustRightInd w:val="0"/>
        <w:spacing w:line="360" w:lineRule="auto"/>
        <w:jc w:val="center"/>
        <w:rPr>
          <w:rFonts w:ascii="Times New Roman" w:hAnsi="Times New Roman"/>
          <w:bCs/>
          <w:color w:val="000000"/>
          <w:sz w:val="28"/>
          <w:szCs w:val="28"/>
          <w:lang w:val="tr-TR"/>
        </w:rPr>
      </w:pPr>
    </w:p>
    <w:p w:rsidR="002F42AD" w:rsidRPr="00021B05" w:rsidRDefault="002F42AD" w:rsidP="0096791F">
      <w:pPr>
        <w:autoSpaceDE w:val="0"/>
        <w:autoSpaceDN w:val="0"/>
        <w:adjustRightInd w:val="0"/>
        <w:spacing w:line="360" w:lineRule="auto"/>
        <w:jc w:val="center"/>
        <w:rPr>
          <w:rFonts w:ascii="Times New Roman" w:hAnsi="Times New Roman"/>
          <w:bCs/>
          <w:color w:val="000000"/>
          <w:sz w:val="28"/>
          <w:szCs w:val="28"/>
          <w:lang w:val="tr-TR"/>
        </w:rPr>
      </w:pPr>
    </w:p>
    <w:p w:rsidR="002F42AD" w:rsidRPr="00021B05"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rsidR="002F42AD" w:rsidRPr="00021B05"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rsidR="002F42AD" w:rsidRPr="00021B05"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rsidR="002F42AD" w:rsidRPr="00021B05"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rsidR="006E11D6" w:rsidRPr="00021B05" w:rsidRDefault="006E11D6" w:rsidP="002F42AD">
      <w:pPr>
        <w:autoSpaceDE w:val="0"/>
        <w:autoSpaceDN w:val="0"/>
        <w:adjustRightInd w:val="0"/>
        <w:spacing w:line="360" w:lineRule="auto"/>
        <w:jc w:val="center"/>
        <w:rPr>
          <w:rFonts w:ascii="Times New Roman" w:hAnsi="Times New Roman"/>
          <w:bCs/>
          <w:color w:val="000000"/>
          <w:sz w:val="28"/>
          <w:szCs w:val="28"/>
          <w:lang w:val="tr-TR"/>
        </w:rPr>
      </w:pPr>
    </w:p>
    <w:p w:rsidR="006E11D6" w:rsidRPr="00021B05" w:rsidRDefault="006E11D6" w:rsidP="002F42AD">
      <w:pPr>
        <w:autoSpaceDE w:val="0"/>
        <w:autoSpaceDN w:val="0"/>
        <w:adjustRightInd w:val="0"/>
        <w:spacing w:line="360" w:lineRule="auto"/>
        <w:jc w:val="center"/>
        <w:rPr>
          <w:rFonts w:ascii="Times New Roman" w:hAnsi="Times New Roman"/>
          <w:bCs/>
          <w:color w:val="000000"/>
          <w:sz w:val="28"/>
          <w:szCs w:val="28"/>
          <w:lang w:val="tr-TR"/>
        </w:rPr>
      </w:pPr>
    </w:p>
    <w:p w:rsidR="0050727F" w:rsidRPr="00021B05" w:rsidRDefault="0050727F" w:rsidP="002F42AD">
      <w:pPr>
        <w:autoSpaceDE w:val="0"/>
        <w:autoSpaceDN w:val="0"/>
        <w:adjustRightInd w:val="0"/>
        <w:spacing w:line="360" w:lineRule="auto"/>
        <w:jc w:val="center"/>
        <w:rPr>
          <w:rFonts w:ascii="Times New Roman" w:hAnsi="Times New Roman"/>
          <w:bCs/>
          <w:color w:val="000000"/>
          <w:sz w:val="28"/>
          <w:szCs w:val="28"/>
          <w:lang w:val="tr-TR"/>
        </w:rPr>
      </w:pPr>
    </w:p>
    <w:p w:rsidR="005B5E62" w:rsidRPr="00021B05" w:rsidRDefault="005B5E62" w:rsidP="002F42AD">
      <w:pPr>
        <w:autoSpaceDE w:val="0"/>
        <w:autoSpaceDN w:val="0"/>
        <w:adjustRightInd w:val="0"/>
        <w:spacing w:line="360" w:lineRule="auto"/>
        <w:jc w:val="center"/>
        <w:rPr>
          <w:rFonts w:ascii="Times New Roman" w:hAnsi="Times New Roman"/>
          <w:bCs/>
          <w:color w:val="000000"/>
          <w:sz w:val="28"/>
          <w:szCs w:val="28"/>
          <w:lang w:val="tr-TR"/>
        </w:rPr>
        <w:sectPr w:rsidR="005B5E62" w:rsidRPr="00021B05" w:rsidSect="002228BA">
          <w:headerReference w:type="even" r:id="rId11"/>
          <w:headerReference w:type="default" r:id="rId12"/>
          <w:footerReference w:type="default" r:id="rId13"/>
          <w:headerReference w:type="first" r:id="rId14"/>
          <w:pgSz w:w="11906" w:h="16838"/>
          <w:pgMar w:top="1134" w:right="1418" w:bottom="1134" w:left="1418" w:header="567" w:footer="284" w:gutter="0"/>
          <w:pgNumType w:start="0"/>
          <w:cols w:space="708"/>
          <w:docGrid w:linePitch="360"/>
        </w:sectPr>
      </w:pPr>
    </w:p>
    <w:p w:rsidR="0050727F" w:rsidRPr="00021B05" w:rsidRDefault="005B5E62" w:rsidP="002F42AD">
      <w:pPr>
        <w:autoSpaceDE w:val="0"/>
        <w:autoSpaceDN w:val="0"/>
        <w:adjustRightInd w:val="0"/>
        <w:spacing w:line="360" w:lineRule="auto"/>
        <w:jc w:val="center"/>
        <w:rPr>
          <w:rFonts w:ascii="Times New Roman" w:hAnsi="Times New Roman"/>
          <w:b/>
          <w:bCs/>
          <w:color w:val="000000"/>
          <w:sz w:val="24"/>
          <w:szCs w:val="24"/>
          <w:lang w:val="tr-TR"/>
        </w:rPr>
      </w:pPr>
      <w:r w:rsidRPr="00021B05">
        <w:rPr>
          <w:rFonts w:ascii="Times New Roman" w:hAnsi="Times New Roman"/>
          <w:b/>
          <w:bCs/>
          <w:color w:val="000000"/>
          <w:sz w:val="24"/>
          <w:szCs w:val="24"/>
          <w:lang w:val="tr-TR"/>
        </w:rPr>
        <w:lastRenderedPageBreak/>
        <w:t>TERİMLER, SİMGELER VE KISALTMALAR</w:t>
      </w:r>
    </w:p>
    <w:p w:rsidR="003314CC" w:rsidRPr="00021B05" w:rsidRDefault="003314CC" w:rsidP="006725C6">
      <w:pPr>
        <w:spacing w:before="240"/>
        <w:ind w:left="-567"/>
        <w:jc w:val="both"/>
        <w:rPr>
          <w:rFonts w:ascii="Times New Roman" w:eastAsia="Calibri" w:hAnsi="Times New Roman" w:cs="Times New Roman"/>
          <w:sz w:val="24"/>
          <w:szCs w:val="24"/>
          <w:lang w:val="tr-TR"/>
        </w:rPr>
      </w:pPr>
      <w:r w:rsidRPr="00021B05">
        <w:rPr>
          <w:rFonts w:ascii="Times New Roman" w:eastAsia="Calibri" w:hAnsi="Times New Roman" w:cs="Times New Roman"/>
          <w:b/>
          <w:sz w:val="24"/>
          <w:szCs w:val="24"/>
          <w:lang w:val="tr-TR"/>
        </w:rPr>
        <w:t>ACİL DURUM PLANI:</w:t>
      </w:r>
      <w:r w:rsidRPr="00021B05">
        <w:rPr>
          <w:rFonts w:ascii="Times New Roman" w:eastAsia="Calibri" w:hAnsi="Times New Roman" w:cs="Times New Roman"/>
          <w:sz w:val="24"/>
          <w:szCs w:val="24"/>
          <w:lang w:val="tr-TR"/>
        </w:rPr>
        <w:t xml:space="preserve"> İşyerlerinde meydana gelebilecek acil durumlarda yapılacak iş ve işlemlere dair bilgilerin ve uygulamaya yönelik eylemlerin yer aldığı planı,</w:t>
      </w:r>
    </w:p>
    <w:p w:rsidR="003314CC" w:rsidRPr="00021B05" w:rsidRDefault="003314CC" w:rsidP="006725C6">
      <w:pPr>
        <w:spacing w:before="240"/>
        <w:ind w:left="-567"/>
        <w:jc w:val="both"/>
        <w:rPr>
          <w:rFonts w:ascii="Times New Roman" w:eastAsia="Calibri" w:hAnsi="Times New Roman" w:cs="Times New Roman"/>
          <w:sz w:val="24"/>
          <w:szCs w:val="24"/>
          <w:lang w:val="tr-TR"/>
        </w:rPr>
      </w:pPr>
      <w:r w:rsidRPr="00021B05">
        <w:rPr>
          <w:rFonts w:ascii="Times New Roman" w:eastAsia="Calibri" w:hAnsi="Times New Roman" w:cs="Times New Roman"/>
          <w:b/>
          <w:sz w:val="24"/>
          <w:szCs w:val="24"/>
          <w:lang w:val="tr-TR"/>
        </w:rPr>
        <w:t>ACİL DURUM:</w:t>
      </w:r>
      <w:r w:rsidRPr="00021B05">
        <w:rPr>
          <w:rFonts w:ascii="Times New Roman" w:eastAsia="Calibri" w:hAnsi="Times New Roman" w:cs="Times New Roman"/>
          <w:sz w:val="24"/>
          <w:szCs w:val="24"/>
          <w:lang w:val="tr-TR"/>
        </w:rPr>
        <w:t xml:space="preserve"> İşyerinin tamamında veya bir kısmında meydana gelebilecek yangın, patlama, tehlikeli kimyasal maddelerden kaynaklanan yayılım, doğal afet gibi acil müdahale, mücadele, ilkyardım veya tahliye gerektiren olayları,</w:t>
      </w:r>
    </w:p>
    <w:p w:rsidR="003314CC" w:rsidRPr="00021B05" w:rsidRDefault="003314CC" w:rsidP="006725C6">
      <w:pPr>
        <w:spacing w:before="240"/>
        <w:ind w:left="-567"/>
        <w:jc w:val="both"/>
        <w:rPr>
          <w:rFonts w:ascii="Times New Roman" w:eastAsia="Calibri" w:hAnsi="Times New Roman" w:cs="Times New Roman"/>
          <w:sz w:val="24"/>
          <w:szCs w:val="24"/>
          <w:lang w:val="tr-TR"/>
        </w:rPr>
      </w:pPr>
      <w:r w:rsidRPr="00021B05">
        <w:rPr>
          <w:rFonts w:ascii="Times New Roman" w:eastAsia="Calibri" w:hAnsi="Times New Roman" w:cs="Times New Roman"/>
          <w:b/>
          <w:sz w:val="24"/>
          <w:szCs w:val="24"/>
          <w:lang w:val="tr-TR"/>
        </w:rPr>
        <w:t>ISCO:</w:t>
      </w:r>
      <w:r w:rsidRPr="00021B05">
        <w:rPr>
          <w:rFonts w:ascii="Times New Roman" w:eastAsia="Calibri" w:hAnsi="Times New Roman" w:cs="Times New Roman"/>
          <w:sz w:val="24"/>
          <w:szCs w:val="24"/>
          <w:lang w:val="tr-TR"/>
        </w:rPr>
        <w:t xml:space="preserve"> Uluslararası Standart Meslek Sınıflamasını,</w:t>
      </w:r>
    </w:p>
    <w:p w:rsidR="003314CC" w:rsidRPr="00021B05" w:rsidRDefault="003314CC" w:rsidP="006725C6">
      <w:pPr>
        <w:spacing w:before="240"/>
        <w:ind w:left="-567"/>
        <w:jc w:val="both"/>
        <w:rPr>
          <w:rFonts w:ascii="Times New Roman" w:eastAsia="Calibri" w:hAnsi="Times New Roman" w:cs="Times New Roman"/>
          <w:sz w:val="24"/>
          <w:szCs w:val="24"/>
          <w:lang w:val="tr-TR"/>
        </w:rPr>
      </w:pPr>
      <w:r w:rsidRPr="00021B05">
        <w:rPr>
          <w:rFonts w:ascii="Times New Roman" w:eastAsia="Calibri" w:hAnsi="Times New Roman" w:cs="Times New Roman"/>
          <w:b/>
          <w:sz w:val="24"/>
          <w:szCs w:val="24"/>
          <w:lang w:val="tr-TR"/>
        </w:rPr>
        <w:t>İNOVASYON GİRİŞİMİ:</w:t>
      </w:r>
      <w:r w:rsidRPr="00021B05">
        <w:rPr>
          <w:rFonts w:ascii="Times New Roman" w:eastAsia="Calibri" w:hAnsi="Times New Roman" w:cs="Times New Roman"/>
          <w:sz w:val="24"/>
          <w:szCs w:val="24"/>
          <w:lang w:val="tr-TR"/>
        </w:rPr>
        <w:t xml:space="preserve"> İnovasyonu amaçlayan proje, program veya bir yaklaşım şeklini içeren resmi veya gayriresmi koordineli faaliyetler dizisini,</w:t>
      </w:r>
    </w:p>
    <w:p w:rsidR="003314CC" w:rsidRPr="00021B05" w:rsidRDefault="003314CC" w:rsidP="006725C6">
      <w:pPr>
        <w:spacing w:before="240"/>
        <w:ind w:left="-567"/>
        <w:jc w:val="both"/>
        <w:rPr>
          <w:rFonts w:ascii="Times New Roman" w:eastAsia="Calibri" w:hAnsi="Times New Roman" w:cs="Times New Roman"/>
          <w:sz w:val="24"/>
          <w:szCs w:val="24"/>
          <w:lang w:val="tr-TR"/>
        </w:rPr>
      </w:pPr>
      <w:r w:rsidRPr="00021B05">
        <w:rPr>
          <w:rFonts w:ascii="Times New Roman" w:eastAsia="Calibri" w:hAnsi="Times New Roman" w:cs="Times New Roman"/>
          <w:b/>
          <w:sz w:val="24"/>
          <w:szCs w:val="24"/>
          <w:lang w:val="tr-TR"/>
        </w:rPr>
        <w:t>İNOVASYON KÜLTÜRÜ:</w:t>
      </w:r>
      <w:r w:rsidRPr="00021B05">
        <w:rPr>
          <w:rFonts w:ascii="Times New Roman" w:eastAsia="Calibri" w:hAnsi="Times New Roman" w:cs="Times New Roman"/>
          <w:sz w:val="24"/>
          <w:szCs w:val="24"/>
          <w:lang w:val="tr-TR"/>
        </w:rPr>
        <w:t xml:space="preserve"> Kuruluşun, yaratıcı ve inovasyon odaklı zihniyet ve davranışların bir arada bulunmasını sağlamak amacıyla inovasyon faaliyetlerini destekleyen paylaşılan değerleri, inançları ve davranışların bütününü,</w:t>
      </w:r>
    </w:p>
    <w:p w:rsidR="003314CC" w:rsidRPr="00021B05" w:rsidRDefault="003314CC" w:rsidP="006725C6">
      <w:pPr>
        <w:spacing w:before="240"/>
        <w:ind w:left="-567"/>
        <w:jc w:val="both"/>
        <w:rPr>
          <w:rFonts w:ascii="Times New Roman" w:eastAsia="Calibri" w:hAnsi="Times New Roman" w:cs="Times New Roman"/>
          <w:sz w:val="24"/>
          <w:szCs w:val="24"/>
          <w:lang w:val="tr-TR"/>
        </w:rPr>
      </w:pPr>
      <w:r w:rsidRPr="00021B05">
        <w:rPr>
          <w:rFonts w:ascii="Times New Roman" w:eastAsia="Calibri" w:hAnsi="Times New Roman" w:cs="Times New Roman"/>
          <w:b/>
          <w:sz w:val="24"/>
          <w:szCs w:val="24"/>
          <w:lang w:val="tr-TR"/>
        </w:rPr>
        <w:t>İNOVASYON POLİTİKASI:</w:t>
      </w:r>
      <w:r w:rsidRPr="00021B05">
        <w:rPr>
          <w:rFonts w:ascii="Times New Roman" w:eastAsia="Calibri" w:hAnsi="Times New Roman" w:cs="Times New Roman"/>
          <w:sz w:val="24"/>
          <w:szCs w:val="24"/>
          <w:lang w:val="tr-TR"/>
        </w:rPr>
        <w:t xml:space="preserve"> İnovasyon faaliyetlerine olan bağlılığı tanımlayan, organizasyonun amacına, içeriğine, inovasyon vizyonuna uygun ve stratejik yönünü destekleyen, İnovasyon stratejisi ve hedeflerini belirlemek için bir çerçeve sağlayan, İnovasyon yönetimi ilkelerini dikkate alan kuruluşun yönünü tanımlayan dokümanı</w:t>
      </w:r>
    </w:p>
    <w:p w:rsidR="003314CC" w:rsidRPr="00021B05" w:rsidRDefault="003314CC" w:rsidP="006725C6">
      <w:pPr>
        <w:spacing w:before="240"/>
        <w:ind w:left="-567"/>
        <w:jc w:val="both"/>
        <w:rPr>
          <w:rFonts w:ascii="Times New Roman" w:eastAsia="Calibri" w:hAnsi="Times New Roman" w:cs="Times New Roman"/>
          <w:sz w:val="24"/>
          <w:szCs w:val="24"/>
          <w:lang w:val="tr-TR"/>
        </w:rPr>
      </w:pPr>
      <w:r w:rsidRPr="00021B05">
        <w:rPr>
          <w:rFonts w:ascii="Times New Roman" w:eastAsia="Calibri" w:hAnsi="Times New Roman" w:cs="Times New Roman"/>
          <w:b/>
          <w:sz w:val="24"/>
          <w:szCs w:val="24"/>
          <w:lang w:val="tr-TR"/>
        </w:rPr>
        <w:t>İNOVASYON PORTFÖYÜ:</w:t>
      </w:r>
      <w:r w:rsidRPr="00021B05">
        <w:rPr>
          <w:rFonts w:ascii="Times New Roman" w:eastAsia="Calibri" w:hAnsi="Times New Roman" w:cs="Times New Roman"/>
          <w:sz w:val="24"/>
          <w:szCs w:val="24"/>
          <w:lang w:val="tr-TR"/>
        </w:rPr>
        <w:t xml:space="preserve"> İnovasyon girişimlerinin yönetimini kolaylaştırmak için kullanılan,  birlikte gruplanmış birbirine bağlı veya doğrudan ilişkili olması bile inovasyon stratejisi ve hedefleri ile uyumlu bir </w:t>
      </w:r>
      <w:r w:rsidR="00275265" w:rsidRPr="00021B05">
        <w:rPr>
          <w:rFonts w:ascii="Times New Roman" w:eastAsia="Calibri" w:hAnsi="Times New Roman" w:cs="Times New Roman"/>
          <w:sz w:val="24"/>
          <w:szCs w:val="24"/>
          <w:lang w:val="tr-TR"/>
        </w:rPr>
        <w:t>dizi inovasyon</w:t>
      </w:r>
      <w:r w:rsidRPr="00021B05">
        <w:rPr>
          <w:rFonts w:ascii="Times New Roman" w:eastAsia="Calibri" w:hAnsi="Times New Roman" w:cs="Times New Roman"/>
          <w:sz w:val="24"/>
          <w:szCs w:val="24"/>
          <w:lang w:val="tr-TR"/>
        </w:rPr>
        <w:t xml:space="preserve"> girişimi içeren grubu,</w:t>
      </w:r>
    </w:p>
    <w:p w:rsidR="003314CC" w:rsidRPr="00021B05" w:rsidRDefault="003314CC" w:rsidP="006725C6">
      <w:pPr>
        <w:spacing w:before="240"/>
        <w:ind w:left="-567"/>
        <w:jc w:val="both"/>
        <w:rPr>
          <w:rFonts w:ascii="Times New Roman" w:eastAsia="Calibri" w:hAnsi="Times New Roman" w:cs="Times New Roman"/>
          <w:sz w:val="24"/>
          <w:szCs w:val="24"/>
          <w:lang w:val="tr-TR"/>
        </w:rPr>
      </w:pPr>
      <w:r w:rsidRPr="00021B05">
        <w:rPr>
          <w:rFonts w:ascii="Times New Roman" w:eastAsia="Calibri" w:hAnsi="Times New Roman" w:cs="Times New Roman"/>
          <w:b/>
          <w:sz w:val="24"/>
          <w:szCs w:val="24"/>
          <w:lang w:val="tr-TR"/>
        </w:rPr>
        <w:t>İNOVASYON STRATEJİSİ:</w:t>
      </w:r>
      <w:r w:rsidRPr="00021B05">
        <w:rPr>
          <w:rFonts w:ascii="Times New Roman" w:eastAsia="Calibri" w:hAnsi="Times New Roman" w:cs="Times New Roman"/>
          <w:sz w:val="24"/>
          <w:szCs w:val="24"/>
          <w:lang w:val="tr-TR"/>
        </w:rPr>
        <w:t xml:space="preserve"> Belirsizlik koşulları altında; değer gerçekleştirmeye odaklanan, varsayım temelli ve kanıta dayalı karar verme, muhtemelen yeni veya değiştirilmiş uygulamalar, liderlik, yapılar ve süreçler arasında bir denge kurulmasını içeren, organizasyondaki kişilerin ve ilgili tarafların inovasyon hedeflerine ulaşmak için alınan kararları anlamalarına yardımcı olurken, bu hedeflere katılmalarına ve ilham vermelerine katkıda bulunan planlamayı,</w:t>
      </w:r>
    </w:p>
    <w:p w:rsidR="003314CC" w:rsidRPr="00021B05" w:rsidRDefault="003314CC" w:rsidP="006725C6">
      <w:pPr>
        <w:spacing w:before="240"/>
        <w:ind w:left="-567"/>
        <w:jc w:val="both"/>
        <w:rPr>
          <w:rFonts w:ascii="Times New Roman" w:eastAsia="Calibri" w:hAnsi="Times New Roman" w:cs="Times New Roman"/>
          <w:sz w:val="24"/>
          <w:szCs w:val="24"/>
          <w:lang w:val="tr-TR"/>
        </w:rPr>
      </w:pPr>
      <w:r w:rsidRPr="00021B05">
        <w:rPr>
          <w:rFonts w:ascii="Times New Roman" w:eastAsia="Calibri" w:hAnsi="Times New Roman" w:cs="Times New Roman"/>
          <w:b/>
          <w:sz w:val="24"/>
          <w:szCs w:val="24"/>
          <w:lang w:val="tr-TR"/>
        </w:rPr>
        <w:t>İNOVASYON YÖNETİM SİSTEMİ:</w:t>
      </w:r>
      <w:r w:rsidRPr="00021B05">
        <w:rPr>
          <w:rFonts w:ascii="Times New Roman" w:eastAsia="Calibri" w:hAnsi="Times New Roman" w:cs="Times New Roman"/>
          <w:sz w:val="24"/>
          <w:szCs w:val="24"/>
          <w:lang w:val="tr-TR"/>
        </w:rPr>
        <w:t xml:space="preserve"> İnovasyon ile ilgili yönetim (Bir kuruluşu yönlendirmek ve kontrol etmek için koordineli faaliyetlerdir) faaliyetini,</w:t>
      </w:r>
    </w:p>
    <w:p w:rsidR="003314CC" w:rsidRPr="00021B05" w:rsidRDefault="003314CC" w:rsidP="003314CC">
      <w:pPr>
        <w:spacing w:before="240"/>
        <w:ind w:left="-567"/>
        <w:jc w:val="both"/>
        <w:rPr>
          <w:ins w:id="0" w:author="Süleyman ARIKBOĞA" w:date="2023-06-09T09:51:00Z"/>
          <w:rFonts w:ascii="Times New Roman" w:eastAsia="Calibri" w:hAnsi="Times New Roman" w:cs="Times New Roman"/>
          <w:sz w:val="24"/>
          <w:szCs w:val="24"/>
          <w:lang w:val="tr-TR"/>
        </w:rPr>
      </w:pPr>
      <w:r w:rsidRPr="00021B05">
        <w:rPr>
          <w:rFonts w:ascii="Times New Roman" w:eastAsia="Calibri" w:hAnsi="Times New Roman" w:cs="Times New Roman"/>
          <w:b/>
          <w:sz w:val="24"/>
          <w:szCs w:val="24"/>
          <w:lang w:val="tr-TR"/>
        </w:rPr>
        <w:t>İNOVASYON:</w:t>
      </w:r>
      <w:r w:rsidRPr="00021B05">
        <w:rPr>
          <w:rFonts w:ascii="Times New Roman" w:eastAsia="Calibri" w:hAnsi="Times New Roman" w:cs="Times New Roman"/>
          <w:sz w:val="24"/>
          <w:szCs w:val="24"/>
          <w:lang w:val="tr-TR"/>
        </w:rPr>
        <w:t xml:space="preserve"> finansal veya sosyal değerin gerçekleştiği veya yeniden dağıtıldığı-paylaştırıldığı yeni veya değiştirilmiş unsuru,</w:t>
      </w:r>
    </w:p>
    <w:p w:rsidR="003314CC" w:rsidRPr="00021B05" w:rsidRDefault="003314CC" w:rsidP="006725C6">
      <w:pPr>
        <w:spacing w:before="240"/>
        <w:ind w:left="-567"/>
        <w:jc w:val="both"/>
        <w:rPr>
          <w:rFonts w:ascii="Times New Roman" w:eastAsia="Calibri" w:hAnsi="Times New Roman" w:cs="Times New Roman"/>
          <w:sz w:val="24"/>
          <w:szCs w:val="24"/>
          <w:lang w:val="tr-TR"/>
        </w:rPr>
      </w:pPr>
      <w:r w:rsidRPr="00021B05">
        <w:rPr>
          <w:rFonts w:ascii="Times New Roman" w:eastAsia="Calibri" w:hAnsi="Times New Roman" w:cs="Times New Roman"/>
          <w:b/>
          <w:sz w:val="24"/>
          <w:szCs w:val="24"/>
          <w:lang w:val="tr-TR"/>
        </w:rPr>
        <w:t>İSG:</w:t>
      </w:r>
      <w:r w:rsidRPr="00021B05">
        <w:rPr>
          <w:rFonts w:ascii="Times New Roman" w:eastAsia="Calibri" w:hAnsi="Times New Roman" w:cs="Times New Roman"/>
          <w:sz w:val="24"/>
          <w:szCs w:val="24"/>
          <w:lang w:val="tr-TR"/>
        </w:rPr>
        <w:t xml:space="preserve"> İş Sağlığı ve Güvenliğini,</w:t>
      </w:r>
    </w:p>
    <w:p w:rsidR="003314CC" w:rsidRPr="00021B05" w:rsidRDefault="003314CC" w:rsidP="006725C6">
      <w:pPr>
        <w:spacing w:before="240"/>
        <w:ind w:left="-567"/>
        <w:jc w:val="both"/>
        <w:rPr>
          <w:rFonts w:ascii="Times New Roman" w:eastAsia="Calibri" w:hAnsi="Times New Roman" w:cs="Times New Roman"/>
          <w:sz w:val="24"/>
          <w:szCs w:val="24"/>
          <w:lang w:val="tr-TR"/>
        </w:rPr>
      </w:pPr>
      <w:r w:rsidRPr="00021B05">
        <w:rPr>
          <w:rFonts w:ascii="Times New Roman" w:eastAsia="Calibri" w:hAnsi="Times New Roman" w:cs="Times New Roman"/>
          <w:b/>
          <w:sz w:val="24"/>
          <w:szCs w:val="24"/>
          <w:lang w:val="tr-TR"/>
        </w:rPr>
        <w:t>İŞ KAZASI:</w:t>
      </w:r>
      <w:r w:rsidRPr="00021B05">
        <w:rPr>
          <w:rFonts w:ascii="Times New Roman" w:eastAsia="Calibri" w:hAnsi="Times New Roman" w:cs="Times New Roman"/>
          <w:sz w:val="24"/>
          <w:szCs w:val="24"/>
          <w:lang w:val="tr-TR"/>
        </w:rPr>
        <w:t xml:space="preserve"> İşyerinde veya işin yürütümü nedeniyle meydana gelen, ölüme sebebiyet veren veya vücut bütünlüğünü ruhen ya da bedenen engelli hâle getiren olayı,</w:t>
      </w:r>
    </w:p>
    <w:p w:rsidR="003314CC" w:rsidRPr="00021B05" w:rsidRDefault="003314CC" w:rsidP="006725C6">
      <w:pPr>
        <w:spacing w:before="240"/>
        <w:ind w:left="-567"/>
        <w:jc w:val="both"/>
        <w:rPr>
          <w:rFonts w:ascii="Times New Roman" w:eastAsia="Calibri" w:hAnsi="Times New Roman" w:cs="Times New Roman"/>
          <w:sz w:val="24"/>
          <w:szCs w:val="24"/>
          <w:lang w:val="tr-TR"/>
        </w:rPr>
      </w:pPr>
      <w:r w:rsidRPr="00021B05">
        <w:rPr>
          <w:rFonts w:ascii="Times New Roman" w:eastAsia="Calibri" w:hAnsi="Times New Roman" w:cs="Times New Roman"/>
          <w:b/>
          <w:sz w:val="24"/>
          <w:szCs w:val="24"/>
          <w:lang w:val="tr-TR"/>
        </w:rPr>
        <w:t>KİŞİSEL KORUYUCU DONANIM:</w:t>
      </w:r>
      <w:r w:rsidRPr="00021B05">
        <w:rPr>
          <w:rFonts w:ascii="Times New Roman" w:eastAsia="Calibri" w:hAnsi="Times New Roman" w:cs="Times New Roman"/>
          <w:sz w:val="24"/>
          <w:szCs w:val="24"/>
          <w:lang w:val="tr-TR"/>
        </w:rPr>
        <w:t xml:space="preserve"> Çalışanı, yürütülen işten kaynaklanan, sağlık ve güvenliği etkileyen bir veya birden fazla riske karşı koruyan, çalışan tarafından giyilen, takılan veya tutulan tüm alet, araç, gereç ve cihazları,</w:t>
      </w:r>
    </w:p>
    <w:p w:rsidR="003314CC" w:rsidRPr="00021B05" w:rsidRDefault="003314CC" w:rsidP="006725C6">
      <w:pPr>
        <w:spacing w:before="240"/>
        <w:ind w:left="-567"/>
        <w:jc w:val="both"/>
        <w:rPr>
          <w:ins w:id="1" w:author="Süleyman ARIKBOĞA" w:date="2023-06-09T10:01:00Z"/>
          <w:rFonts w:ascii="Times New Roman" w:eastAsia="Calibri" w:hAnsi="Times New Roman" w:cs="Times New Roman"/>
          <w:sz w:val="24"/>
          <w:szCs w:val="24"/>
          <w:lang w:val="tr-TR"/>
        </w:rPr>
      </w:pPr>
      <w:r w:rsidRPr="00021B05">
        <w:rPr>
          <w:rFonts w:ascii="Times New Roman" w:eastAsia="Calibri" w:hAnsi="Times New Roman" w:cs="Times New Roman"/>
          <w:b/>
          <w:sz w:val="24"/>
          <w:szCs w:val="24"/>
          <w:lang w:val="tr-TR"/>
        </w:rPr>
        <w:lastRenderedPageBreak/>
        <w:t>LİDERLİK TAAHHÜDÜ:</w:t>
      </w:r>
      <w:r w:rsidRPr="00021B05">
        <w:rPr>
          <w:rFonts w:ascii="Times New Roman" w:eastAsia="Calibri" w:hAnsi="Times New Roman" w:cs="Times New Roman"/>
          <w:sz w:val="24"/>
          <w:szCs w:val="24"/>
          <w:lang w:val="tr-TR"/>
        </w:rPr>
        <w:t xml:space="preserve"> İnovasyon yönetim sisteminin sürekliliği için inovasyon yönetim sistemi ile ilgili liderliğini ve adanmışlığını ortaya koyan ve inovasyon vizyonu, stratejisi ve politikası ile birlikte gerek duyulan organizasyonel görevleri, sorumlulukları ve yetkileri belirleyen, uygulanabilir gereklilikleri yerine getirme ve etik ve sürdürülebilirlik hususlarını dikkate alan, İnovasyon yönetim sisteminin sürekli iyileştirilmesi taahhüdünü,</w:t>
      </w:r>
    </w:p>
    <w:p w:rsidR="003314CC" w:rsidRPr="00021B05" w:rsidRDefault="003314CC" w:rsidP="006725C6">
      <w:pPr>
        <w:spacing w:before="240"/>
        <w:ind w:left="-567"/>
        <w:jc w:val="both"/>
        <w:rPr>
          <w:rFonts w:ascii="Times New Roman" w:eastAsia="Calibri" w:hAnsi="Times New Roman" w:cs="Times New Roman"/>
          <w:sz w:val="24"/>
          <w:szCs w:val="24"/>
          <w:lang w:val="tr-TR"/>
        </w:rPr>
      </w:pPr>
      <w:r w:rsidRPr="00021B05">
        <w:rPr>
          <w:rFonts w:ascii="Times New Roman" w:eastAsia="Calibri" w:hAnsi="Times New Roman" w:cs="Times New Roman"/>
          <w:b/>
          <w:sz w:val="24"/>
          <w:szCs w:val="24"/>
          <w:lang w:val="tr-TR"/>
        </w:rPr>
        <w:t>RAMAK KALA OLAY:</w:t>
      </w:r>
      <w:r w:rsidRPr="00021B05">
        <w:rPr>
          <w:rFonts w:ascii="Times New Roman" w:eastAsia="Calibri" w:hAnsi="Times New Roman" w:cs="Times New Roman"/>
          <w:sz w:val="24"/>
          <w:szCs w:val="24"/>
          <w:lang w:val="tr-TR"/>
        </w:rPr>
        <w:t xml:space="preserve"> İşyerinde meydana gelen; çalışan, işyeri ya da iş ekipmanını zarara uğratma potansiyeli olduğu halde zarara uğratmayan olayı,</w:t>
      </w:r>
    </w:p>
    <w:p w:rsidR="003314CC" w:rsidRPr="00021B05" w:rsidRDefault="003314CC" w:rsidP="006725C6">
      <w:pPr>
        <w:spacing w:before="240"/>
        <w:ind w:left="-567"/>
        <w:jc w:val="both"/>
        <w:rPr>
          <w:rFonts w:ascii="Times New Roman" w:eastAsia="Calibri" w:hAnsi="Times New Roman" w:cs="Times New Roman"/>
          <w:sz w:val="24"/>
          <w:szCs w:val="24"/>
          <w:lang w:val="tr-TR"/>
        </w:rPr>
      </w:pPr>
      <w:r w:rsidRPr="00021B05">
        <w:rPr>
          <w:rFonts w:ascii="Times New Roman" w:eastAsia="Calibri" w:hAnsi="Times New Roman" w:cs="Times New Roman"/>
          <w:b/>
          <w:sz w:val="24"/>
          <w:szCs w:val="24"/>
          <w:lang w:val="tr-TR"/>
        </w:rPr>
        <w:t>RİSK DEĞERLENDİRMESİ:</w:t>
      </w:r>
      <w:r w:rsidRPr="00021B05">
        <w:rPr>
          <w:rFonts w:ascii="Times New Roman" w:eastAsia="Calibri" w:hAnsi="Times New Roman" w:cs="Times New Roman"/>
          <w:sz w:val="24"/>
          <w:szCs w:val="24"/>
          <w:lang w:val="tr-TR"/>
        </w:rPr>
        <w:t xml:space="preserve"> İşyerinde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w:t>
      </w:r>
    </w:p>
    <w:p w:rsidR="003314CC" w:rsidRPr="00021B05" w:rsidRDefault="003314CC" w:rsidP="006725C6">
      <w:pPr>
        <w:spacing w:before="240"/>
        <w:ind w:left="-567"/>
        <w:jc w:val="both"/>
        <w:rPr>
          <w:rFonts w:ascii="Times New Roman" w:eastAsia="Calibri" w:hAnsi="Times New Roman" w:cs="Times New Roman"/>
          <w:sz w:val="24"/>
          <w:szCs w:val="24"/>
          <w:lang w:val="tr-TR"/>
        </w:rPr>
      </w:pPr>
      <w:r w:rsidRPr="00021B05">
        <w:rPr>
          <w:rFonts w:ascii="Times New Roman" w:eastAsia="Calibri" w:hAnsi="Times New Roman" w:cs="Times New Roman"/>
          <w:b/>
          <w:sz w:val="24"/>
          <w:szCs w:val="24"/>
          <w:lang w:val="tr-TR"/>
        </w:rPr>
        <w:t>RİSK:</w:t>
      </w:r>
      <w:r w:rsidRPr="00021B05">
        <w:rPr>
          <w:rFonts w:ascii="Times New Roman" w:eastAsia="Calibri" w:hAnsi="Times New Roman" w:cs="Times New Roman"/>
          <w:sz w:val="24"/>
          <w:szCs w:val="24"/>
          <w:lang w:val="tr-TR"/>
        </w:rPr>
        <w:t xml:space="preserve"> Tehlikeden kaynaklanacak kayıp, yaralanma ya da başka zararlı sonuç meydana gelme ihtimalini,</w:t>
      </w:r>
    </w:p>
    <w:p w:rsidR="003314CC" w:rsidRPr="00021B05" w:rsidRDefault="003314CC" w:rsidP="006725C6">
      <w:pPr>
        <w:spacing w:before="240"/>
        <w:ind w:left="-567"/>
        <w:jc w:val="both"/>
        <w:rPr>
          <w:rFonts w:ascii="Times New Roman" w:eastAsia="Calibri" w:hAnsi="Times New Roman" w:cs="Times New Roman"/>
          <w:sz w:val="24"/>
          <w:szCs w:val="24"/>
          <w:lang w:val="tr-TR"/>
        </w:rPr>
      </w:pPr>
      <w:r w:rsidRPr="00021B05">
        <w:rPr>
          <w:rFonts w:ascii="Times New Roman" w:eastAsia="Calibri" w:hAnsi="Times New Roman" w:cs="Times New Roman"/>
          <w:b/>
          <w:sz w:val="24"/>
          <w:szCs w:val="24"/>
          <w:lang w:val="tr-TR"/>
        </w:rPr>
        <w:t>SAĞLIK VE GÜVENLİK İŞARETLERİ:</w:t>
      </w:r>
      <w:r w:rsidRPr="00021B05">
        <w:rPr>
          <w:rFonts w:ascii="Times New Roman" w:eastAsia="Calibri" w:hAnsi="Times New Roman" w:cs="Times New Roman"/>
          <w:sz w:val="24"/>
          <w:szCs w:val="24"/>
          <w:lang w:val="tr-TR"/>
        </w:rPr>
        <w:t xml:space="preserve"> Özel bir nesne, faaliyet veya durumu işaret eden levha, renk, sesli veya ışıklı sinyal, sözlü iletişim ya da el-kol işareti yoluyla iş sağlığı ve güvenliği hakkında bilgi ya da talimat veren veya tehlikelere karşı uyaran işaretleri,</w:t>
      </w:r>
    </w:p>
    <w:p w:rsidR="003314CC" w:rsidRPr="00021B05" w:rsidRDefault="003314CC" w:rsidP="006725C6">
      <w:pPr>
        <w:spacing w:before="240"/>
        <w:ind w:left="-567"/>
        <w:jc w:val="both"/>
        <w:rPr>
          <w:rFonts w:ascii="Times New Roman" w:eastAsia="Calibri" w:hAnsi="Times New Roman" w:cs="Times New Roman"/>
          <w:sz w:val="24"/>
          <w:szCs w:val="24"/>
          <w:lang w:val="tr-TR"/>
        </w:rPr>
      </w:pPr>
      <w:r w:rsidRPr="00021B05">
        <w:rPr>
          <w:rFonts w:ascii="Times New Roman" w:eastAsia="Calibri" w:hAnsi="Times New Roman" w:cs="Times New Roman"/>
          <w:b/>
          <w:sz w:val="24"/>
          <w:szCs w:val="24"/>
          <w:lang w:val="tr-TR"/>
        </w:rPr>
        <w:t>TEHLİKE:</w:t>
      </w:r>
      <w:r w:rsidRPr="00021B05">
        <w:rPr>
          <w:rFonts w:ascii="Times New Roman" w:eastAsia="Calibri" w:hAnsi="Times New Roman" w:cs="Times New Roman"/>
          <w:sz w:val="24"/>
          <w:szCs w:val="24"/>
          <w:lang w:val="tr-TR"/>
        </w:rPr>
        <w:t xml:space="preserve"> İşyerinde var olan ya da dışarıdan gelebilecek, çalışanı veya işyerini etkileyebilecek zarar veya hasar verme potansiyelini</w:t>
      </w:r>
    </w:p>
    <w:p w:rsidR="00615F5A" w:rsidRPr="00021B05" w:rsidRDefault="00615F5A" w:rsidP="006725C6">
      <w:pPr>
        <w:spacing w:before="240"/>
        <w:ind w:left="-567"/>
        <w:jc w:val="both"/>
        <w:rPr>
          <w:rFonts w:ascii="Times New Roman" w:eastAsia="Calibri" w:hAnsi="Times New Roman" w:cs="Times New Roman"/>
          <w:sz w:val="24"/>
          <w:szCs w:val="24"/>
          <w:lang w:val="tr-TR"/>
        </w:rPr>
      </w:pPr>
      <w:r w:rsidRPr="00021B05">
        <w:rPr>
          <w:rFonts w:ascii="Times New Roman" w:hAnsi="Times New Roman"/>
          <w:color w:val="000000"/>
          <w:sz w:val="24"/>
          <w:szCs w:val="24"/>
          <w:lang w:val="tr-TR"/>
        </w:rPr>
        <w:t>ifade eder.</w:t>
      </w:r>
    </w:p>
    <w:p w:rsidR="005B5E62" w:rsidRPr="00021B05" w:rsidRDefault="005B5E62" w:rsidP="002F42AD">
      <w:pPr>
        <w:autoSpaceDE w:val="0"/>
        <w:autoSpaceDN w:val="0"/>
        <w:adjustRightInd w:val="0"/>
        <w:spacing w:line="360" w:lineRule="auto"/>
        <w:jc w:val="center"/>
        <w:rPr>
          <w:rFonts w:ascii="Times New Roman" w:hAnsi="Times New Roman"/>
          <w:b/>
          <w:bCs/>
          <w:color w:val="000000"/>
          <w:sz w:val="24"/>
          <w:szCs w:val="24"/>
          <w:lang w:val="tr-TR"/>
        </w:rPr>
        <w:sectPr w:rsidR="005B5E62" w:rsidRPr="00021B05" w:rsidSect="002228BA">
          <w:pgSz w:w="11906" w:h="16838"/>
          <w:pgMar w:top="1134" w:right="1418" w:bottom="1134" w:left="1418" w:header="567" w:footer="284" w:gutter="0"/>
          <w:pgNumType w:start="2"/>
          <w:cols w:space="708"/>
          <w:docGrid w:linePitch="360"/>
        </w:sect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7"/>
        <w:gridCol w:w="4041"/>
        <w:gridCol w:w="5670"/>
      </w:tblGrid>
      <w:tr w:rsidR="002F42AD" w:rsidRPr="00021B05" w:rsidTr="001C7AC5">
        <w:trPr>
          <w:trHeight w:val="454"/>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rsidR="002F42AD" w:rsidRPr="00021B05" w:rsidRDefault="006725C6" w:rsidP="00925C63">
            <w:pPr>
              <w:pStyle w:val="stBilgi1"/>
              <w:spacing w:after="120"/>
              <w:jc w:val="center"/>
              <w:rPr>
                <w:rFonts w:ascii="Times New Roman" w:hAnsi="Times New Roman" w:cs="Calibri"/>
                <w:b/>
                <w:bCs/>
                <w:color w:val="000000"/>
                <w:sz w:val="24"/>
                <w:szCs w:val="24"/>
                <w:lang w:val="tr-TR"/>
              </w:rPr>
            </w:pPr>
            <w:r w:rsidRPr="00021B05">
              <w:rPr>
                <w:rFonts w:ascii="Times New Roman" w:hAnsi="Times New Roman" w:cs="Calibri"/>
                <w:b/>
                <w:bCs/>
                <w:color w:val="000000"/>
                <w:sz w:val="24"/>
                <w:szCs w:val="24"/>
                <w:lang w:val="tr-TR"/>
              </w:rPr>
              <w:lastRenderedPageBreak/>
              <w:t>23UY……</w:t>
            </w:r>
            <w:r w:rsidR="006E11D6" w:rsidRPr="00021B05">
              <w:rPr>
                <w:rFonts w:ascii="Times New Roman" w:hAnsi="Times New Roman" w:cs="Calibri"/>
                <w:b/>
                <w:bCs/>
                <w:color w:val="000000"/>
                <w:sz w:val="24"/>
                <w:szCs w:val="24"/>
                <w:lang w:val="tr-TR"/>
              </w:rPr>
              <w:t xml:space="preserve"> </w:t>
            </w:r>
            <w:r w:rsidR="00925C63" w:rsidRPr="00021B05">
              <w:rPr>
                <w:rFonts w:ascii="Times New Roman" w:hAnsi="Times New Roman" w:cs="Calibri"/>
                <w:b/>
                <w:bCs/>
                <w:color w:val="000000"/>
                <w:sz w:val="24"/>
                <w:szCs w:val="24"/>
                <w:lang w:val="tr-TR"/>
              </w:rPr>
              <w:t>İNOVASYON YÖNETİCİSİ</w:t>
            </w:r>
            <w:r w:rsidR="002F42AD" w:rsidRPr="00021B05">
              <w:rPr>
                <w:rFonts w:ascii="Times New Roman" w:hAnsi="Times New Roman" w:cs="Calibri"/>
                <w:b/>
                <w:bCs/>
                <w:color w:val="000000"/>
                <w:sz w:val="24"/>
                <w:szCs w:val="24"/>
                <w:lang w:val="tr-TR"/>
              </w:rPr>
              <w:t xml:space="preserve"> ULUSAL YETERLİLİĞİ</w:t>
            </w:r>
          </w:p>
        </w:tc>
      </w:tr>
      <w:tr w:rsidR="002F42AD" w:rsidRPr="00021B05" w:rsidTr="006725C6">
        <w:trPr>
          <w:trHeight w:val="534"/>
          <w:jc w:val="center"/>
        </w:trPr>
        <w:tc>
          <w:tcPr>
            <w:tcW w:w="567" w:type="dxa"/>
            <w:tcBorders>
              <w:top w:val="single" w:sz="4" w:space="0" w:color="000000"/>
            </w:tcBorders>
            <w:shd w:val="clear" w:color="auto" w:fill="C6D9F1"/>
            <w:tcMar>
              <w:left w:w="85" w:type="dxa"/>
              <w:right w:w="85" w:type="dxa"/>
            </w:tcMar>
            <w:vAlign w:val="center"/>
          </w:tcPr>
          <w:p w:rsidR="002F42AD" w:rsidRPr="00021B05" w:rsidRDefault="002F42AD" w:rsidP="002F42AD">
            <w:pPr>
              <w:spacing w:after="0" w:line="240" w:lineRule="auto"/>
              <w:jc w:val="center"/>
              <w:rPr>
                <w:rFonts w:ascii="Times New Roman" w:hAnsi="Times New Roman" w:cs="Times New Roman"/>
                <w:b/>
                <w:bCs/>
                <w:color w:val="000000"/>
                <w:sz w:val="24"/>
                <w:szCs w:val="24"/>
                <w:lang w:val="tr-TR"/>
              </w:rPr>
            </w:pPr>
            <w:r w:rsidRPr="00021B05">
              <w:rPr>
                <w:rFonts w:ascii="Times New Roman" w:hAnsi="Times New Roman" w:cs="Times New Roman"/>
                <w:b/>
                <w:bCs/>
                <w:color w:val="000000"/>
                <w:sz w:val="24"/>
                <w:szCs w:val="24"/>
                <w:lang w:val="tr-TR"/>
              </w:rPr>
              <w:t>1</w:t>
            </w:r>
          </w:p>
        </w:tc>
        <w:tc>
          <w:tcPr>
            <w:tcW w:w="4041" w:type="dxa"/>
            <w:tcBorders>
              <w:top w:val="single" w:sz="4" w:space="0" w:color="000000"/>
            </w:tcBorders>
            <w:shd w:val="clear" w:color="auto" w:fill="C6D9F1"/>
            <w:tcMar>
              <w:left w:w="85" w:type="dxa"/>
              <w:right w:w="85" w:type="dxa"/>
            </w:tcMar>
            <w:vAlign w:val="center"/>
          </w:tcPr>
          <w:p w:rsidR="002F42AD" w:rsidRPr="00021B05" w:rsidRDefault="002F42AD" w:rsidP="002F42AD">
            <w:pPr>
              <w:spacing w:after="0" w:line="240" w:lineRule="auto"/>
              <w:rPr>
                <w:rFonts w:ascii="Times New Roman" w:hAnsi="Times New Roman" w:cs="Times New Roman"/>
                <w:b/>
                <w:color w:val="000000"/>
                <w:sz w:val="24"/>
                <w:szCs w:val="24"/>
                <w:lang w:val="tr-TR"/>
              </w:rPr>
            </w:pPr>
            <w:r w:rsidRPr="00021B05">
              <w:rPr>
                <w:rFonts w:ascii="Times New Roman" w:hAnsi="Times New Roman" w:cs="Times New Roman"/>
                <w:b/>
                <w:color w:val="000000"/>
                <w:sz w:val="24"/>
                <w:szCs w:val="24"/>
                <w:lang w:val="tr-TR"/>
              </w:rPr>
              <w:t>YETERLİLİĞİN ADI</w:t>
            </w:r>
          </w:p>
        </w:tc>
        <w:tc>
          <w:tcPr>
            <w:tcW w:w="5670" w:type="dxa"/>
            <w:tcBorders>
              <w:top w:val="single" w:sz="4" w:space="0" w:color="000000"/>
            </w:tcBorders>
            <w:tcMar>
              <w:left w:w="85" w:type="dxa"/>
              <w:right w:w="85" w:type="dxa"/>
            </w:tcMar>
            <w:vAlign w:val="center"/>
          </w:tcPr>
          <w:p w:rsidR="002F42AD" w:rsidRPr="00021B05" w:rsidRDefault="00925C63" w:rsidP="002F42AD">
            <w:pPr>
              <w:spacing w:after="0" w:line="240" w:lineRule="auto"/>
              <w:rPr>
                <w:rFonts w:ascii="Times New Roman" w:hAnsi="Times New Roman" w:cs="Times New Roman"/>
                <w:color w:val="000000"/>
                <w:sz w:val="24"/>
                <w:szCs w:val="24"/>
                <w:lang w:val="tr-TR"/>
              </w:rPr>
            </w:pPr>
            <w:r w:rsidRPr="00021B05">
              <w:rPr>
                <w:rFonts w:ascii="Times New Roman" w:hAnsi="Times New Roman" w:cs="Times New Roman"/>
                <w:color w:val="000000"/>
                <w:sz w:val="24"/>
                <w:szCs w:val="24"/>
                <w:lang w:val="tr-TR"/>
              </w:rPr>
              <w:t>İnovasyon Yöneticisi</w:t>
            </w:r>
          </w:p>
        </w:tc>
      </w:tr>
      <w:tr w:rsidR="002F42AD" w:rsidRPr="00021B05" w:rsidTr="006725C6">
        <w:trPr>
          <w:trHeight w:val="554"/>
          <w:jc w:val="center"/>
        </w:trPr>
        <w:tc>
          <w:tcPr>
            <w:tcW w:w="567" w:type="dxa"/>
            <w:shd w:val="clear" w:color="auto" w:fill="C6D9F1"/>
            <w:tcMar>
              <w:left w:w="85" w:type="dxa"/>
              <w:right w:w="85" w:type="dxa"/>
            </w:tcMar>
            <w:vAlign w:val="center"/>
          </w:tcPr>
          <w:p w:rsidR="002F42AD" w:rsidRPr="00021B05" w:rsidRDefault="002F42AD" w:rsidP="002F42AD">
            <w:pPr>
              <w:spacing w:after="0" w:line="240" w:lineRule="auto"/>
              <w:jc w:val="center"/>
              <w:rPr>
                <w:rFonts w:ascii="Times New Roman" w:hAnsi="Times New Roman" w:cs="Times New Roman"/>
                <w:b/>
                <w:bCs/>
                <w:color w:val="000000"/>
                <w:sz w:val="24"/>
                <w:szCs w:val="24"/>
                <w:lang w:val="tr-TR"/>
              </w:rPr>
            </w:pPr>
            <w:r w:rsidRPr="00021B05">
              <w:rPr>
                <w:rFonts w:ascii="Times New Roman" w:hAnsi="Times New Roman" w:cs="Times New Roman"/>
                <w:b/>
                <w:bCs/>
                <w:color w:val="000000"/>
                <w:sz w:val="24"/>
                <w:szCs w:val="24"/>
                <w:lang w:val="tr-TR"/>
              </w:rPr>
              <w:t>2</w:t>
            </w:r>
          </w:p>
        </w:tc>
        <w:tc>
          <w:tcPr>
            <w:tcW w:w="4041" w:type="dxa"/>
            <w:shd w:val="clear" w:color="auto" w:fill="C6D9F1"/>
            <w:tcMar>
              <w:left w:w="85" w:type="dxa"/>
              <w:right w:w="85" w:type="dxa"/>
            </w:tcMar>
            <w:vAlign w:val="center"/>
          </w:tcPr>
          <w:p w:rsidR="002F42AD" w:rsidRPr="00021B05" w:rsidRDefault="002F42AD" w:rsidP="002F42AD">
            <w:pPr>
              <w:spacing w:after="0" w:line="240" w:lineRule="auto"/>
              <w:rPr>
                <w:rFonts w:ascii="Times New Roman" w:hAnsi="Times New Roman" w:cs="Times New Roman"/>
                <w:b/>
                <w:color w:val="000000"/>
                <w:sz w:val="24"/>
                <w:szCs w:val="24"/>
                <w:highlight w:val="yellow"/>
                <w:lang w:val="tr-TR"/>
              </w:rPr>
            </w:pPr>
            <w:r w:rsidRPr="00021B05">
              <w:rPr>
                <w:rFonts w:ascii="Times New Roman" w:hAnsi="Times New Roman" w:cs="Times New Roman"/>
                <w:b/>
                <w:color w:val="000000"/>
                <w:sz w:val="24"/>
                <w:szCs w:val="24"/>
                <w:lang w:val="tr-TR"/>
              </w:rPr>
              <w:t>REFERANS KODU</w:t>
            </w:r>
          </w:p>
        </w:tc>
        <w:tc>
          <w:tcPr>
            <w:tcW w:w="5670" w:type="dxa"/>
            <w:tcMar>
              <w:left w:w="85" w:type="dxa"/>
              <w:right w:w="85" w:type="dxa"/>
            </w:tcMar>
            <w:vAlign w:val="center"/>
          </w:tcPr>
          <w:p w:rsidR="002F42AD" w:rsidRPr="00021B05" w:rsidRDefault="00B05C4A" w:rsidP="002F42AD">
            <w:pPr>
              <w:spacing w:after="0" w:line="240" w:lineRule="auto"/>
              <w:rPr>
                <w:rFonts w:ascii="Times New Roman" w:hAnsi="Times New Roman" w:cs="Times New Roman"/>
                <w:color w:val="000000"/>
                <w:sz w:val="24"/>
                <w:szCs w:val="24"/>
                <w:lang w:val="tr-TR"/>
              </w:rPr>
            </w:pPr>
            <w:r w:rsidRPr="00021B05">
              <w:rPr>
                <w:rFonts w:ascii="Times New Roman" w:hAnsi="Times New Roman" w:cs="Times New Roman"/>
                <w:color w:val="000000"/>
                <w:sz w:val="24"/>
                <w:szCs w:val="24"/>
                <w:lang w:val="tr-TR"/>
              </w:rPr>
              <w:t>23UY……</w:t>
            </w:r>
          </w:p>
        </w:tc>
      </w:tr>
      <w:tr w:rsidR="002F42AD" w:rsidRPr="00021B05" w:rsidTr="00C42390">
        <w:trPr>
          <w:trHeight w:val="397"/>
          <w:jc w:val="center"/>
        </w:trPr>
        <w:tc>
          <w:tcPr>
            <w:tcW w:w="567" w:type="dxa"/>
            <w:shd w:val="clear" w:color="auto" w:fill="C6D9F1"/>
            <w:tcMar>
              <w:left w:w="85" w:type="dxa"/>
              <w:right w:w="85" w:type="dxa"/>
            </w:tcMar>
            <w:vAlign w:val="center"/>
          </w:tcPr>
          <w:p w:rsidR="002F42AD" w:rsidRPr="00021B05" w:rsidRDefault="002F42AD" w:rsidP="002F42AD">
            <w:pPr>
              <w:spacing w:after="0" w:line="240" w:lineRule="auto"/>
              <w:jc w:val="center"/>
              <w:rPr>
                <w:rFonts w:ascii="Times New Roman" w:hAnsi="Times New Roman" w:cs="Times New Roman"/>
                <w:b/>
                <w:bCs/>
                <w:color w:val="000000"/>
                <w:sz w:val="24"/>
                <w:szCs w:val="24"/>
                <w:lang w:val="tr-TR"/>
              </w:rPr>
            </w:pPr>
            <w:r w:rsidRPr="00021B05">
              <w:rPr>
                <w:rFonts w:ascii="Times New Roman" w:hAnsi="Times New Roman" w:cs="Times New Roman"/>
                <w:b/>
                <w:bCs/>
                <w:color w:val="000000"/>
                <w:sz w:val="24"/>
                <w:szCs w:val="24"/>
                <w:lang w:val="tr-TR"/>
              </w:rPr>
              <w:t>3</w:t>
            </w:r>
          </w:p>
        </w:tc>
        <w:tc>
          <w:tcPr>
            <w:tcW w:w="4041" w:type="dxa"/>
            <w:shd w:val="clear" w:color="auto" w:fill="C6D9F1"/>
            <w:tcMar>
              <w:left w:w="85" w:type="dxa"/>
              <w:right w:w="85" w:type="dxa"/>
            </w:tcMar>
            <w:vAlign w:val="center"/>
          </w:tcPr>
          <w:p w:rsidR="002F42AD" w:rsidRPr="00021B05" w:rsidRDefault="002F42AD" w:rsidP="002F42AD">
            <w:pPr>
              <w:spacing w:after="0" w:line="240" w:lineRule="auto"/>
              <w:rPr>
                <w:rFonts w:ascii="Times New Roman" w:hAnsi="Times New Roman" w:cs="Times New Roman"/>
                <w:b/>
                <w:color w:val="000000"/>
                <w:sz w:val="24"/>
                <w:szCs w:val="24"/>
                <w:highlight w:val="yellow"/>
                <w:lang w:val="tr-TR"/>
              </w:rPr>
            </w:pPr>
            <w:r w:rsidRPr="00021B05">
              <w:rPr>
                <w:rFonts w:ascii="Times New Roman" w:hAnsi="Times New Roman" w:cs="Times New Roman"/>
                <w:b/>
                <w:color w:val="000000"/>
                <w:sz w:val="24"/>
                <w:szCs w:val="24"/>
                <w:lang w:val="tr-TR"/>
              </w:rPr>
              <w:t>SEVİYE</w:t>
            </w:r>
          </w:p>
        </w:tc>
        <w:tc>
          <w:tcPr>
            <w:tcW w:w="5670" w:type="dxa"/>
            <w:tcMar>
              <w:left w:w="85" w:type="dxa"/>
              <w:right w:w="85" w:type="dxa"/>
            </w:tcMar>
            <w:vAlign w:val="center"/>
          </w:tcPr>
          <w:p w:rsidR="002F42AD" w:rsidRPr="00021B05" w:rsidRDefault="00E1027C" w:rsidP="002F42AD">
            <w:pPr>
              <w:spacing w:after="0" w:line="240" w:lineRule="auto"/>
              <w:rPr>
                <w:rFonts w:ascii="Times New Roman" w:hAnsi="Times New Roman" w:cs="Times New Roman"/>
                <w:color w:val="000000"/>
                <w:sz w:val="24"/>
                <w:szCs w:val="24"/>
                <w:lang w:val="tr-TR"/>
              </w:rPr>
            </w:pPr>
            <w:r w:rsidRPr="00021B05">
              <w:rPr>
                <w:rFonts w:ascii="Times New Roman" w:hAnsi="Times New Roman" w:cs="Times New Roman"/>
                <w:color w:val="000000"/>
                <w:sz w:val="24"/>
                <w:szCs w:val="24"/>
                <w:lang w:val="tr-TR"/>
              </w:rPr>
              <w:t>6</w:t>
            </w:r>
          </w:p>
        </w:tc>
      </w:tr>
      <w:tr w:rsidR="002F42AD" w:rsidRPr="00021B05" w:rsidTr="006725C6">
        <w:trPr>
          <w:trHeight w:val="720"/>
          <w:jc w:val="center"/>
        </w:trPr>
        <w:tc>
          <w:tcPr>
            <w:tcW w:w="567" w:type="dxa"/>
            <w:shd w:val="clear" w:color="auto" w:fill="C6D9F1"/>
            <w:tcMar>
              <w:left w:w="85" w:type="dxa"/>
              <w:right w:w="85" w:type="dxa"/>
            </w:tcMar>
            <w:vAlign w:val="center"/>
          </w:tcPr>
          <w:p w:rsidR="002F42AD" w:rsidRPr="00021B05" w:rsidRDefault="002F42AD" w:rsidP="002F42AD">
            <w:pPr>
              <w:spacing w:after="0" w:line="240" w:lineRule="auto"/>
              <w:jc w:val="center"/>
              <w:rPr>
                <w:rFonts w:ascii="Times New Roman" w:hAnsi="Times New Roman" w:cs="Times New Roman"/>
                <w:b/>
                <w:bCs/>
                <w:color w:val="000000"/>
                <w:sz w:val="24"/>
                <w:szCs w:val="24"/>
                <w:lang w:val="tr-TR"/>
              </w:rPr>
            </w:pPr>
            <w:r w:rsidRPr="00021B05">
              <w:rPr>
                <w:rFonts w:ascii="Times New Roman" w:hAnsi="Times New Roman" w:cs="Times New Roman"/>
                <w:b/>
                <w:bCs/>
                <w:color w:val="000000"/>
                <w:sz w:val="24"/>
                <w:szCs w:val="24"/>
                <w:lang w:val="tr-TR"/>
              </w:rPr>
              <w:t>4</w:t>
            </w:r>
          </w:p>
        </w:tc>
        <w:tc>
          <w:tcPr>
            <w:tcW w:w="4041" w:type="dxa"/>
            <w:shd w:val="clear" w:color="auto" w:fill="C6D9F1"/>
            <w:tcMar>
              <w:left w:w="85" w:type="dxa"/>
              <w:right w:w="85" w:type="dxa"/>
            </w:tcMar>
            <w:vAlign w:val="center"/>
          </w:tcPr>
          <w:p w:rsidR="002F42AD" w:rsidRPr="00021B05" w:rsidRDefault="002F42AD" w:rsidP="0023426E">
            <w:pPr>
              <w:spacing w:after="0" w:line="240" w:lineRule="auto"/>
              <w:rPr>
                <w:rFonts w:ascii="Times New Roman" w:hAnsi="Times New Roman" w:cs="Times New Roman"/>
                <w:b/>
                <w:color w:val="000000"/>
                <w:sz w:val="24"/>
                <w:szCs w:val="24"/>
                <w:lang w:val="tr-TR"/>
              </w:rPr>
            </w:pPr>
            <w:r w:rsidRPr="00021B05">
              <w:rPr>
                <w:rFonts w:ascii="Times New Roman" w:hAnsi="Times New Roman" w:cs="Times New Roman"/>
                <w:b/>
                <w:color w:val="000000"/>
                <w:sz w:val="24"/>
                <w:szCs w:val="24"/>
                <w:lang w:val="tr-TR"/>
              </w:rPr>
              <w:t>ULUSLARARASI SINIFLANDIRMADAKİ YERİ</w:t>
            </w:r>
          </w:p>
        </w:tc>
        <w:tc>
          <w:tcPr>
            <w:tcW w:w="5670" w:type="dxa"/>
            <w:tcMar>
              <w:left w:w="85" w:type="dxa"/>
              <w:right w:w="85" w:type="dxa"/>
            </w:tcMar>
            <w:vAlign w:val="center"/>
          </w:tcPr>
          <w:p w:rsidR="002F42AD" w:rsidRPr="00021B05" w:rsidRDefault="00E1027C" w:rsidP="00B05C4A">
            <w:pPr>
              <w:spacing w:after="0" w:line="240" w:lineRule="auto"/>
              <w:rPr>
                <w:rFonts w:ascii="Times New Roman" w:hAnsi="Times New Roman" w:cs="Times New Roman"/>
                <w:color w:val="000000"/>
                <w:sz w:val="24"/>
                <w:szCs w:val="24"/>
                <w:lang w:val="tr-TR"/>
              </w:rPr>
            </w:pPr>
            <w:r w:rsidRPr="00021B05">
              <w:rPr>
                <w:rFonts w:ascii="Times New Roman" w:hAnsi="Times New Roman" w:cs="Times New Roman"/>
                <w:b/>
                <w:bCs/>
                <w:color w:val="000000"/>
                <w:sz w:val="24"/>
                <w:szCs w:val="24"/>
                <w:lang w:val="tr-TR"/>
              </w:rPr>
              <w:t>ISCO 08:</w:t>
            </w:r>
            <w:r w:rsidR="00A54099" w:rsidRPr="00021B05">
              <w:rPr>
                <w:rFonts w:ascii="Times New Roman" w:hAnsi="Times New Roman" w:cs="Times New Roman"/>
                <w:b/>
                <w:bCs/>
                <w:color w:val="000000"/>
                <w:sz w:val="24"/>
                <w:szCs w:val="24"/>
                <w:lang w:val="tr-TR"/>
              </w:rPr>
              <w:t xml:space="preserve"> </w:t>
            </w:r>
            <w:r w:rsidR="00032799" w:rsidRPr="00021B05">
              <w:rPr>
                <w:lang w:val="tr-TR"/>
              </w:rPr>
              <w:t xml:space="preserve"> </w:t>
            </w:r>
            <w:r w:rsidR="00B05C4A" w:rsidRPr="00021B05">
              <w:rPr>
                <w:rFonts w:ascii="Times New Roman" w:hAnsi="Times New Roman" w:cs="Times New Roman"/>
                <w:color w:val="000000"/>
                <w:sz w:val="24"/>
                <w:szCs w:val="24"/>
                <w:lang w:val="tr-TR"/>
              </w:rPr>
              <w:t>1223 (Araştırma ve Geliştirme Yöneticileri)</w:t>
            </w:r>
          </w:p>
        </w:tc>
      </w:tr>
      <w:tr w:rsidR="002F42AD" w:rsidRPr="00021B05" w:rsidTr="00C42390">
        <w:trPr>
          <w:trHeight w:val="397"/>
          <w:jc w:val="center"/>
        </w:trPr>
        <w:tc>
          <w:tcPr>
            <w:tcW w:w="567" w:type="dxa"/>
            <w:shd w:val="clear" w:color="auto" w:fill="C6D9F1"/>
            <w:tcMar>
              <w:left w:w="85" w:type="dxa"/>
              <w:right w:w="85" w:type="dxa"/>
            </w:tcMar>
            <w:vAlign w:val="center"/>
          </w:tcPr>
          <w:p w:rsidR="002F42AD" w:rsidRPr="00021B05" w:rsidRDefault="002F42AD" w:rsidP="002F42AD">
            <w:pPr>
              <w:spacing w:after="0" w:line="240" w:lineRule="auto"/>
              <w:jc w:val="center"/>
              <w:rPr>
                <w:rFonts w:ascii="Times New Roman" w:hAnsi="Times New Roman" w:cs="Times New Roman"/>
                <w:b/>
                <w:bCs/>
                <w:color w:val="000000"/>
                <w:sz w:val="24"/>
                <w:szCs w:val="24"/>
                <w:lang w:val="tr-TR"/>
              </w:rPr>
            </w:pPr>
            <w:r w:rsidRPr="00021B05">
              <w:rPr>
                <w:rFonts w:ascii="Times New Roman" w:hAnsi="Times New Roman" w:cs="Times New Roman"/>
                <w:b/>
                <w:bCs/>
                <w:color w:val="000000"/>
                <w:sz w:val="24"/>
                <w:szCs w:val="24"/>
                <w:lang w:val="tr-TR"/>
              </w:rPr>
              <w:t>5</w:t>
            </w:r>
          </w:p>
        </w:tc>
        <w:tc>
          <w:tcPr>
            <w:tcW w:w="4041" w:type="dxa"/>
            <w:shd w:val="clear" w:color="auto" w:fill="C6D9F1"/>
            <w:tcMar>
              <w:left w:w="85" w:type="dxa"/>
              <w:right w:w="85" w:type="dxa"/>
            </w:tcMar>
            <w:vAlign w:val="center"/>
          </w:tcPr>
          <w:p w:rsidR="002F42AD" w:rsidRPr="00021B05" w:rsidRDefault="002F42AD" w:rsidP="002F42AD">
            <w:pPr>
              <w:spacing w:after="0" w:line="240" w:lineRule="auto"/>
              <w:rPr>
                <w:rFonts w:ascii="Times New Roman" w:hAnsi="Times New Roman" w:cs="Times New Roman"/>
                <w:b/>
                <w:color w:val="000000"/>
                <w:sz w:val="24"/>
                <w:szCs w:val="24"/>
                <w:highlight w:val="yellow"/>
                <w:lang w:val="tr-TR"/>
              </w:rPr>
            </w:pPr>
            <w:r w:rsidRPr="00021B05">
              <w:rPr>
                <w:rFonts w:ascii="Times New Roman" w:hAnsi="Times New Roman" w:cs="Times New Roman"/>
                <w:b/>
                <w:color w:val="000000"/>
                <w:sz w:val="24"/>
                <w:szCs w:val="24"/>
                <w:lang w:val="tr-TR"/>
              </w:rPr>
              <w:t>TÜR</w:t>
            </w:r>
          </w:p>
        </w:tc>
        <w:tc>
          <w:tcPr>
            <w:tcW w:w="5670" w:type="dxa"/>
            <w:tcMar>
              <w:left w:w="85" w:type="dxa"/>
              <w:right w:w="85" w:type="dxa"/>
            </w:tcMar>
            <w:vAlign w:val="center"/>
          </w:tcPr>
          <w:p w:rsidR="002F42AD" w:rsidRPr="00021B05" w:rsidRDefault="00E1027C" w:rsidP="002F42AD">
            <w:pPr>
              <w:spacing w:after="0" w:line="240" w:lineRule="auto"/>
              <w:jc w:val="both"/>
              <w:rPr>
                <w:rFonts w:ascii="Times New Roman" w:hAnsi="Times New Roman" w:cs="Times New Roman"/>
                <w:color w:val="000000"/>
                <w:sz w:val="24"/>
                <w:szCs w:val="24"/>
                <w:lang w:val="tr-TR"/>
              </w:rPr>
            </w:pPr>
            <w:r w:rsidRPr="00021B05">
              <w:rPr>
                <w:rFonts w:ascii="Times New Roman" w:hAnsi="Times New Roman" w:cs="Times New Roman"/>
                <w:color w:val="000000"/>
                <w:sz w:val="24"/>
                <w:szCs w:val="24"/>
                <w:lang w:val="tr-TR"/>
              </w:rPr>
              <w:t>-</w:t>
            </w:r>
          </w:p>
        </w:tc>
      </w:tr>
      <w:tr w:rsidR="002F42AD" w:rsidRPr="00021B05" w:rsidTr="00C42390">
        <w:trPr>
          <w:trHeight w:val="397"/>
          <w:jc w:val="center"/>
        </w:trPr>
        <w:tc>
          <w:tcPr>
            <w:tcW w:w="567" w:type="dxa"/>
            <w:shd w:val="clear" w:color="auto" w:fill="C6D9F1"/>
            <w:tcMar>
              <w:left w:w="85" w:type="dxa"/>
              <w:right w:w="85" w:type="dxa"/>
            </w:tcMar>
            <w:vAlign w:val="center"/>
          </w:tcPr>
          <w:p w:rsidR="002F42AD" w:rsidRPr="00021B05" w:rsidRDefault="002F42AD" w:rsidP="002F42AD">
            <w:pPr>
              <w:spacing w:after="0" w:line="240" w:lineRule="auto"/>
              <w:jc w:val="center"/>
              <w:rPr>
                <w:rFonts w:ascii="Times New Roman" w:hAnsi="Times New Roman" w:cs="Times New Roman"/>
                <w:b/>
                <w:bCs/>
                <w:color w:val="000000"/>
                <w:sz w:val="24"/>
                <w:szCs w:val="24"/>
                <w:lang w:val="tr-TR"/>
              </w:rPr>
            </w:pPr>
            <w:r w:rsidRPr="00021B05">
              <w:rPr>
                <w:rFonts w:ascii="Times New Roman" w:hAnsi="Times New Roman" w:cs="Times New Roman"/>
                <w:b/>
                <w:bCs/>
                <w:color w:val="000000"/>
                <w:sz w:val="24"/>
                <w:szCs w:val="24"/>
                <w:lang w:val="tr-TR"/>
              </w:rPr>
              <w:t>6</w:t>
            </w:r>
          </w:p>
        </w:tc>
        <w:tc>
          <w:tcPr>
            <w:tcW w:w="4041" w:type="dxa"/>
            <w:tcBorders>
              <w:bottom w:val="single" w:sz="4" w:space="0" w:color="auto"/>
            </w:tcBorders>
            <w:shd w:val="clear" w:color="auto" w:fill="C6D9F1"/>
            <w:tcMar>
              <w:left w:w="85" w:type="dxa"/>
              <w:right w:w="85" w:type="dxa"/>
            </w:tcMar>
            <w:vAlign w:val="center"/>
          </w:tcPr>
          <w:p w:rsidR="002F42AD" w:rsidRPr="00021B05" w:rsidRDefault="002F42AD" w:rsidP="00AA58DA">
            <w:pPr>
              <w:spacing w:after="0" w:line="240" w:lineRule="auto"/>
              <w:rPr>
                <w:rFonts w:ascii="Times New Roman" w:hAnsi="Times New Roman" w:cs="Times New Roman"/>
                <w:b/>
                <w:color w:val="000000"/>
                <w:sz w:val="24"/>
                <w:szCs w:val="24"/>
                <w:highlight w:val="yellow"/>
                <w:lang w:val="tr-TR"/>
              </w:rPr>
            </w:pPr>
            <w:r w:rsidRPr="00021B05">
              <w:rPr>
                <w:rFonts w:ascii="Times New Roman" w:hAnsi="Times New Roman" w:cs="Times New Roman"/>
                <w:b/>
                <w:color w:val="000000"/>
                <w:sz w:val="24"/>
                <w:szCs w:val="24"/>
                <w:lang w:val="tr-TR"/>
              </w:rPr>
              <w:t>KREDİ DEĞERİ</w:t>
            </w:r>
          </w:p>
        </w:tc>
        <w:tc>
          <w:tcPr>
            <w:tcW w:w="5670" w:type="dxa"/>
            <w:tcMar>
              <w:left w:w="85" w:type="dxa"/>
              <w:right w:w="85" w:type="dxa"/>
            </w:tcMar>
            <w:vAlign w:val="center"/>
          </w:tcPr>
          <w:p w:rsidR="002F42AD" w:rsidRPr="00021B05" w:rsidRDefault="00E1027C" w:rsidP="002F42AD">
            <w:pPr>
              <w:spacing w:after="0" w:line="240" w:lineRule="auto"/>
              <w:jc w:val="both"/>
              <w:rPr>
                <w:rFonts w:ascii="Times New Roman" w:hAnsi="Times New Roman" w:cs="Times New Roman"/>
                <w:color w:val="000000"/>
                <w:sz w:val="24"/>
                <w:szCs w:val="24"/>
                <w:lang w:val="tr-TR"/>
              </w:rPr>
            </w:pPr>
            <w:r w:rsidRPr="00021B05">
              <w:rPr>
                <w:rFonts w:ascii="Times New Roman" w:hAnsi="Times New Roman" w:cs="Times New Roman"/>
                <w:color w:val="000000"/>
                <w:sz w:val="24"/>
                <w:szCs w:val="24"/>
                <w:lang w:val="tr-TR"/>
              </w:rPr>
              <w:t>-</w:t>
            </w:r>
          </w:p>
        </w:tc>
      </w:tr>
      <w:tr w:rsidR="002F42AD" w:rsidRPr="00021B05" w:rsidTr="006418B3">
        <w:trPr>
          <w:trHeight w:val="449"/>
          <w:jc w:val="center"/>
        </w:trPr>
        <w:tc>
          <w:tcPr>
            <w:tcW w:w="567" w:type="dxa"/>
            <w:vMerge w:val="restart"/>
            <w:shd w:val="clear" w:color="auto" w:fill="C6D9F1"/>
            <w:tcMar>
              <w:left w:w="85" w:type="dxa"/>
              <w:right w:w="85" w:type="dxa"/>
            </w:tcMar>
            <w:vAlign w:val="center"/>
          </w:tcPr>
          <w:p w:rsidR="002F42AD" w:rsidRPr="00021B05" w:rsidRDefault="002F42AD" w:rsidP="002F42AD">
            <w:pPr>
              <w:spacing w:after="0" w:line="240" w:lineRule="auto"/>
              <w:jc w:val="center"/>
              <w:rPr>
                <w:rFonts w:ascii="Times New Roman" w:hAnsi="Times New Roman" w:cs="Times New Roman"/>
                <w:b/>
                <w:bCs/>
                <w:color w:val="000000"/>
                <w:sz w:val="24"/>
                <w:szCs w:val="24"/>
                <w:lang w:val="tr-TR"/>
              </w:rPr>
            </w:pPr>
            <w:r w:rsidRPr="00021B05">
              <w:rPr>
                <w:rFonts w:ascii="Times New Roman" w:hAnsi="Times New Roman" w:cs="Times New Roman"/>
                <w:b/>
                <w:bCs/>
                <w:color w:val="000000"/>
                <w:sz w:val="24"/>
                <w:szCs w:val="24"/>
                <w:lang w:val="tr-TR"/>
              </w:rPr>
              <w:t>7</w:t>
            </w:r>
          </w:p>
        </w:tc>
        <w:tc>
          <w:tcPr>
            <w:tcW w:w="4041" w:type="dxa"/>
            <w:tcBorders>
              <w:top w:val="single" w:sz="4" w:space="0" w:color="auto"/>
              <w:bottom w:val="single" w:sz="4" w:space="0" w:color="auto"/>
            </w:tcBorders>
            <w:shd w:val="clear" w:color="auto" w:fill="C6D9F1"/>
            <w:tcMar>
              <w:left w:w="85" w:type="dxa"/>
              <w:right w:w="85" w:type="dxa"/>
            </w:tcMar>
            <w:vAlign w:val="center"/>
          </w:tcPr>
          <w:p w:rsidR="002F42AD" w:rsidRPr="00021B05" w:rsidRDefault="002F42AD" w:rsidP="002F42AD">
            <w:pPr>
              <w:pStyle w:val="AralkYok"/>
              <w:rPr>
                <w:rFonts w:ascii="Times New Roman" w:hAnsi="Times New Roman" w:cs="Times New Roman"/>
                <w:b/>
                <w:sz w:val="24"/>
                <w:szCs w:val="24"/>
                <w:highlight w:val="yellow"/>
              </w:rPr>
            </w:pPr>
            <w:r w:rsidRPr="00021B05">
              <w:rPr>
                <w:rFonts w:ascii="Times New Roman" w:hAnsi="Times New Roman" w:cs="Times New Roman"/>
                <w:b/>
                <w:sz w:val="24"/>
                <w:szCs w:val="24"/>
              </w:rPr>
              <w:t>A)</w:t>
            </w:r>
            <w:r w:rsidR="005B5E62" w:rsidRPr="00021B05">
              <w:rPr>
                <w:rFonts w:ascii="Times New Roman" w:hAnsi="Times New Roman" w:cs="Times New Roman"/>
                <w:b/>
                <w:sz w:val="24"/>
                <w:szCs w:val="24"/>
              </w:rPr>
              <w:t xml:space="preserve"> </w:t>
            </w:r>
            <w:r w:rsidRPr="00021B05">
              <w:rPr>
                <w:rFonts w:ascii="Times New Roman" w:hAnsi="Times New Roman" w:cs="Times New Roman"/>
                <w:b/>
                <w:sz w:val="24"/>
                <w:szCs w:val="24"/>
              </w:rPr>
              <w:t>YAYIN TARİHİ</w:t>
            </w:r>
          </w:p>
        </w:tc>
        <w:tc>
          <w:tcPr>
            <w:tcW w:w="5670" w:type="dxa"/>
            <w:tcMar>
              <w:left w:w="85" w:type="dxa"/>
              <w:right w:w="85" w:type="dxa"/>
            </w:tcMar>
            <w:vAlign w:val="center"/>
          </w:tcPr>
          <w:p w:rsidR="002F42AD" w:rsidRPr="00021B05" w:rsidRDefault="002F42AD" w:rsidP="002F42AD">
            <w:pPr>
              <w:spacing w:after="0" w:line="240" w:lineRule="auto"/>
              <w:jc w:val="both"/>
              <w:rPr>
                <w:rFonts w:ascii="Times New Roman" w:hAnsi="Times New Roman" w:cs="Times New Roman"/>
                <w:color w:val="000000"/>
                <w:sz w:val="24"/>
                <w:szCs w:val="24"/>
                <w:lang w:val="tr-TR"/>
              </w:rPr>
            </w:pPr>
          </w:p>
        </w:tc>
      </w:tr>
      <w:tr w:rsidR="002F42AD" w:rsidRPr="00021B05" w:rsidTr="00C42390">
        <w:trPr>
          <w:trHeight w:val="397"/>
          <w:jc w:val="center"/>
        </w:trPr>
        <w:tc>
          <w:tcPr>
            <w:tcW w:w="567" w:type="dxa"/>
            <w:vMerge/>
            <w:shd w:val="clear" w:color="auto" w:fill="C6D9F1"/>
            <w:tcMar>
              <w:left w:w="85" w:type="dxa"/>
              <w:right w:w="85" w:type="dxa"/>
            </w:tcMar>
            <w:vAlign w:val="center"/>
          </w:tcPr>
          <w:p w:rsidR="002F42AD" w:rsidRPr="00021B05" w:rsidRDefault="002F42AD" w:rsidP="002F42AD">
            <w:pPr>
              <w:spacing w:after="0" w:line="240" w:lineRule="auto"/>
              <w:jc w:val="center"/>
              <w:rPr>
                <w:rFonts w:ascii="Times New Roman" w:hAnsi="Times New Roman" w:cs="Times New Roman"/>
                <w:b/>
                <w:bCs/>
                <w:color w:val="000000"/>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rsidR="002F42AD" w:rsidRPr="00021B05" w:rsidRDefault="002F42AD" w:rsidP="002F42AD">
            <w:pPr>
              <w:pStyle w:val="AralkYok"/>
              <w:rPr>
                <w:rFonts w:ascii="Times New Roman" w:hAnsi="Times New Roman" w:cs="Times New Roman"/>
                <w:b/>
                <w:sz w:val="24"/>
                <w:szCs w:val="24"/>
              </w:rPr>
            </w:pPr>
            <w:r w:rsidRPr="00021B05">
              <w:rPr>
                <w:rFonts w:ascii="Times New Roman" w:hAnsi="Times New Roman" w:cs="Times New Roman"/>
                <w:b/>
                <w:sz w:val="24"/>
                <w:szCs w:val="24"/>
              </w:rPr>
              <w:t>B)</w:t>
            </w:r>
            <w:r w:rsidR="005B5E62" w:rsidRPr="00021B05">
              <w:rPr>
                <w:rFonts w:ascii="Times New Roman" w:hAnsi="Times New Roman" w:cs="Times New Roman"/>
                <w:b/>
                <w:sz w:val="24"/>
                <w:szCs w:val="24"/>
              </w:rPr>
              <w:t xml:space="preserve"> </w:t>
            </w:r>
            <w:r w:rsidRPr="00021B05">
              <w:rPr>
                <w:rFonts w:ascii="Times New Roman" w:hAnsi="Times New Roman" w:cs="Times New Roman"/>
                <w:b/>
                <w:sz w:val="24"/>
                <w:szCs w:val="24"/>
              </w:rPr>
              <w:t>REVİZYON NO</w:t>
            </w:r>
          </w:p>
        </w:tc>
        <w:tc>
          <w:tcPr>
            <w:tcW w:w="5670" w:type="dxa"/>
            <w:tcMar>
              <w:left w:w="85" w:type="dxa"/>
              <w:right w:w="85" w:type="dxa"/>
            </w:tcMar>
            <w:vAlign w:val="center"/>
          </w:tcPr>
          <w:p w:rsidR="002F42AD" w:rsidRPr="00021B05" w:rsidRDefault="002F42AD" w:rsidP="002F42AD">
            <w:pPr>
              <w:spacing w:after="0" w:line="240" w:lineRule="auto"/>
              <w:jc w:val="both"/>
              <w:rPr>
                <w:rFonts w:ascii="Times New Roman" w:hAnsi="Times New Roman" w:cs="Times New Roman"/>
                <w:color w:val="000000"/>
                <w:sz w:val="24"/>
                <w:szCs w:val="24"/>
                <w:lang w:val="tr-TR"/>
              </w:rPr>
            </w:pPr>
          </w:p>
        </w:tc>
      </w:tr>
      <w:tr w:rsidR="002F42AD" w:rsidRPr="00021B05" w:rsidTr="00C42390">
        <w:trPr>
          <w:trHeight w:val="397"/>
          <w:jc w:val="center"/>
        </w:trPr>
        <w:tc>
          <w:tcPr>
            <w:tcW w:w="567" w:type="dxa"/>
            <w:vMerge/>
            <w:shd w:val="clear" w:color="auto" w:fill="C6D9F1"/>
            <w:tcMar>
              <w:left w:w="85" w:type="dxa"/>
              <w:right w:w="85" w:type="dxa"/>
            </w:tcMar>
            <w:vAlign w:val="center"/>
          </w:tcPr>
          <w:p w:rsidR="002F42AD" w:rsidRPr="00021B05" w:rsidRDefault="002F42AD" w:rsidP="002F42AD">
            <w:pPr>
              <w:spacing w:after="0" w:line="240" w:lineRule="auto"/>
              <w:jc w:val="center"/>
              <w:rPr>
                <w:rFonts w:ascii="Times New Roman" w:hAnsi="Times New Roman" w:cs="Times New Roman"/>
                <w:b/>
                <w:bCs/>
                <w:color w:val="000000"/>
                <w:sz w:val="24"/>
                <w:szCs w:val="24"/>
                <w:lang w:val="tr-TR"/>
              </w:rPr>
            </w:pPr>
          </w:p>
        </w:tc>
        <w:tc>
          <w:tcPr>
            <w:tcW w:w="4041" w:type="dxa"/>
            <w:tcBorders>
              <w:top w:val="single" w:sz="4" w:space="0" w:color="auto"/>
            </w:tcBorders>
            <w:shd w:val="clear" w:color="auto" w:fill="C6D9F1"/>
            <w:tcMar>
              <w:left w:w="85" w:type="dxa"/>
              <w:right w:w="85" w:type="dxa"/>
            </w:tcMar>
            <w:vAlign w:val="center"/>
          </w:tcPr>
          <w:p w:rsidR="002F42AD" w:rsidRPr="00021B05" w:rsidRDefault="002F42AD" w:rsidP="002F42AD">
            <w:pPr>
              <w:pStyle w:val="AralkYok"/>
              <w:rPr>
                <w:rFonts w:ascii="Times New Roman" w:hAnsi="Times New Roman" w:cs="Times New Roman"/>
                <w:b/>
                <w:sz w:val="24"/>
                <w:szCs w:val="24"/>
              </w:rPr>
            </w:pPr>
            <w:r w:rsidRPr="00021B05">
              <w:rPr>
                <w:rFonts w:ascii="Times New Roman" w:hAnsi="Times New Roman" w:cs="Times New Roman"/>
                <w:b/>
                <w:sz w:val="24"/>
                <w:szCs w:val="24"/>
              </w:rPr>
              <w:t>C)</w:t>
            </w:r>
            <w:r w:rsidR="005B5E62" w:rsidRPr="00021B05">
              <w:rPr>
                <w:rFonts w:ascii="Times New Roman" w:hAnsi="Times New Roman" w:cs="Times New Roman"/>
                <w:b/>
                <w:sz w:val="24"/>
                <w:szCs w:val="24"/>
              </w:rPr>
              <w:t xml:space="preserve"> </w:t>
            </w:r>
            <w:r w:rsidRPr="00021B05">
              <w:rPr>
                <w:rFonts w:ascii="Times New Roman" w:hAnsi="Times New Roman" w:cs="Times New Roman"/>
                <w:b/>
                <w:sz w:val="24"/>
                <w:szCs w:val="24"/>
              </w:rPr>
              <w:t>REVİZYON TARİHİ</w:t>
            </w:r>
          </w:p>
        </w:tc>
        <w:tc>
          <w:tcPr>
            <w:tcW w:w="5670" w:type="dxa"/>
            <w:tcMar>
              <w:left w:w="85" w:type="dxa"/>
              <w:right w:w="85" w:type="dxa"/>
            </w:tcMar>
            <w:vAlign w:val="center"/>
          </w:tcPr>
          <w:p w:rsidR="002F42AD" w:rsidRPr="00021B05" w:rsidRDefault="002F42AD" w:rsidP="002F42AD">
            <w:pPr>
              <w:spacing w:after="0" w:line="240" w:lineRule="auto"/>
              <w:jc w:val="both"/>
              <w:rPr>
                <w:rFonts w:ascii="Times New Roman" w:hAnsi="Times New Roman" w:cs="Times New Roman"/>
                <w:color w:val="000000"/>
                <w:sz w:val="24"/>
                <w:szCs w:val="24"/>
                <w:lang w:val="tr-TR"/>
              </w:rPr>
            </w:pPr>
          </w:p>
        </w:tc>
      </w:tr>
      <w:tr w:rsidR="002F42AD" w:rsidRPr="00021B05" w:rsidTr="003314CC">
        <w:trPr>
          <w:trHeight w:val="2707"/>
          <w:jc w:val="center"/>
        </w:trPr>
        <w:tc>
          <w:tcPr>
            <w:tcW w:w="567" w:type="dxa"/>
            <w:shd w:val="clear" w:color="auto" w:fill="C6D9F1"/>
            <w:tcMar>
              <w:left w:w="85" w:type="dxa"/>
              <w:right w:w="85" w:type="dxa"/>
            </w:tcMar>
            <w:vAlign w:val="center"/>
          </w:tcPr>
          <w:p w:rsidR="002F42AD" w:rsidRPr="00021B05" w:rsidRDefault="002F42AD" w:rsidP="002F42AD">
            <w:pPr>
              <w:spacing w:after="0" w:line="240" w:lineRule="auto"/>
              <w:jc w:val="center"/>
              <w:rPr>
                <w:rFonts w:ascii="Times New Roman" w:hAnsi="Times New Roman" w:cs="Times New Roman"/>
                <w:b/>
                <w:bCs/>
                <w:color w:val="000000"/>
                <w:sz w:val="24"/>
                <w:szCs w:val="24"/>
                <w:lang w:val="tr-TR"/>
              </w:rPr>
            </w:pPr>
            <w:r w:rsidRPr="00021B05">
              <w:rPr>
                <w:rFonts w:ascii="Times New Roman" w:hAnsi="Times New Roman" w:cs="Times New Roman"/>
                <w:b/>
                <w:bCs/>
                <w:color w:val="000000"/>
                <w:sz w:val="24"/>
                <w:szCs w:val="24"/>
                <w:lang w:val="tr-TR"/>
              </w:rPr>
              <w:t>8</w:t>
            </w:r>
          </w:p>
        </w:tc>
        <w:tc>
          <w:tcPr>
            <w:tcW w:w="4041" w:type="dxa"/>
            <w:shd w:val="clear" w:color="auto" w:fill="C6D9F1"/>
            <w:tcMar>
              <w:left w:w="85" w:type="dxa"/>
              <w:right w:w="85" w:type="dxa"/>
            </w:tcMar>
            <w:vAlign w:val="center"/>
          </w:tcPr>
          <w:p w:rsidR="002F42AD" w:rsidRPr="00021B05" w:rsidRDefault="002F42AD" w:rsidP="002F42AD">
            <w:pPr>
              <w:spacing w:after="0" w:line="240" w:lineRule="auto"/>
              <w:rPr>
                <w:rFonts w:ascii="Times New Roman" w:hAnsi="Times New Roman" w:cs="Times New Roman"/>
                <w:b/>
                <w:color w:val="000000"/>
                <w:sz w:val="24"/>
                <w:szCs w:val="24"/>
                <w:highlight w:val="yellow"/>
                <w:lang w:val="tr-TR"/>
              </w:rPr>
            </w:pPr>
            <w:r w:rsidRPr="00021B05">
              <w:rPr>
                <w:rFonts w:ascii="Times New Roman" w:hAnsi="Times New Roman" w:cs="Times New Roman"/>
                <w:b/>
                <w:color w:val="000000"/>
                <w:sz w:val="24"/>
                <w:szCs w:val="24"/>
                <w:lang w:val="tr-TR"/>
              </w:rPr>
              <w:t>AMAÇ</w:t>
            </w:r>
          </w:p>
        </w:tc>
        <w:tc>
          <w:tcPr>
            <w:tcW w:w="5670" w:type="dxa"/>
            <w:tcMar>
              <w:left w:w="85" w:type="dxa"/>
              <w:right w:w="85" w:type="dxa"/>
            </w:tcMar>
            <w:vAlign w:val="center"/>
          </w:tcPr>
          <w:p w:rsidR="00E1027C" w:rsidRPr="00021B05" w:rsidRDefault="00925C63" w:rsidP="00E1027C">
            <w:pPr>
              <w:autoSpaceDE w:val="0"/>
              <w:autoSpaceDN w:val="0"/>
              <w:adjustRightInd w:val="0"/>
              <w:spacing w:after="0" w:line="240" w:lineRule="auto"/>
              <w:jc w:val="both"/>
              <w:rPr>
                <w:rFonts w:ascii="Times New Roman" w:hAnsi="Times New Roman" w:cs="Times New Roman"/>
                <w:color w:val="000000"/>
                <w:sz w:val="24"/>
                <w:szCs w:val="24"/>
                <w:lang w:val="tr-TR"/>
              </w:rPr>
            </w:pPr>
            <w:r w:rsidRPr="00021B05">
              <w:rPr>
                <w:rFonts w:ascii="Times New Roman" w:hAnsi="Times New Roman" w:cs="Times New Roman"/>
                <w:color w:val="000000"/>
                <w:sz w:val="24"/>
                <w:szCs w:val="24"/>
                <w:lang w:val="tr-TR"/>
              </w:rPr>
              <w:t>İnovasyon Yönetici</w:t>
            </w:r>
            <w:r w:rsidR="00FD6F26" w:rsidRPr="00021B05">
              <w:rPr>
                <w:rFonts w:ascii="Times New Roman" w:hAnsi="Times New Roman" w:cs="Times New Roman"/>
                <w:color w:val="000000"/>
                <w:sz w:val="24"/>
                <w:szCs w:val="24"/>
                <w:lang w:val="tr-TR"/>
              </w:rPr>
              <w:t xml:space="preserve">liğinin </w:t>
            </w:r>
            <w:r w:rsidR="00E1027C" w:rsidRPr="00021B05">
              <w:rPr>
                <w:rFonts w:ascii="Times New Roman" w:hAnsi="Times New Roman" w:cs="Times New Roman"/>
                <w:color w:val="000000"/>
                <w:sz w:val="24"/>
                <w:szCs w:val="24"/>
                <w:lang w:val="tr-TR"/>
              </w:rPr>
              <w:t>nitelikli kişiler tarafından yürütülmesi ve çalışmalarda kalitenin artırılması için;</w:t>
            </w:r>
          </w:p>
          <w:p w:rsidR="00E1027C" w:rsidRPr="00021B05" w:rsidRDefault="00E1027C" w:rsidP="00E1027C">
            <w:pPr>
              <w:numPr>
                <w:ilvl w:val="0"/>
                <w:numId w:val="9"/>
              </w:numPr>
              <w:autoSpaceDE w:val="0"/>
              <w:autoSpaceDN w:val="0"/>
              <w:adjustRightInd w:val="0"/>
              <w:spacing w:after="0" w:line="240" w:lineRule="auto"/>
              <w:jc w:val="both"/>
              <w:rPr>
                <w:rFonts w:ascii="Times New Roman" w:hAnsi="Times New Roman" w:cs="Times New Roman"/>
                <w:color w:val="000000"/>
                <w:sz w:val="24"/>
                <w:szCs w:val="24"/>
                <w:lang w:val="tr-TR"/>
              </w:rPr>
            </w:pPr>
            <w:r w:rsidRPr="00021B05">
              <w:rPr>
                <w:rFonts w:ascii="Times New Roman" w:hAnsi="Times New Roman" w:cs="Times New Roman"/>
                <w:color w:val="000000"/>
                <w:sz w:val="24"/>
                <w:szCs w:val="24"/>
                <w:lang w:val="tr-TR"/>
              </w:rPr>
              <w:t>Adayların sahip olması gereken nitelikleri, bilgi, beceri ve yetkinlikleri tanımlamak,</w:t>
            </w:r>
          </w:p>
          <w:p w:rsidR="00E1027C" w:rsidRPr="00021B05" w:rsidRDefault="00E1027C" w:rsidP="00E1027C">
            <w:pPr>
              <w:numPr>
                <w:ilvl w:val="0"/>
                <w:numId w:val="9"/>
              </w:numPr>
              <w:autoSpaceDE w:val="0"/>
              <w:autoSpaceDN w:val="0"/>
              <w:adjustRightInd w:val="0"/>
              <w:spacing w:after="0" w:line="240" w:lineRule="auto"/>
              <w:jc w:val="both"/>
              <w:rPr>
                <w:rFonts w:ascii="Times New Roman" w:hAnsi="Times New Roman" w:cs="Times New Roman"/>
                <w:color w:val="000000"/>
                <w:sz w:val="24"/>
                <w:szCs w:val="24"/>
                <w:lang w:val="tr-TR"/>
              </w:rPr>
            </w:pPr>
            <w:r w:rsidRPr="00021B05">
              <w:rPr>
                <w:rFonts w:ascii="Times New Roman" w:hAnsi="Times New Roman" w:cs="Times New Roman"/>
                <w:color w:val="000000"/>
                <w:sz w:val="24"/>
                <w:szCs w:val="24"/>
                <w:lang w:val="tr-TR"/>
              </w:rPr>
              <w:t>Adayların, geçerli ve güvenilir bir belge ile mesleki yeterliliğini kanıtlamasına olanak vermek,</w:t>
            </w:r>
          </w:p>
          <w:p w:rsidR="002F42AD" w:rsidRPr="00021B05" w:rsidRDefault="00E1027C" w:rsidP="00E1027C">
            <w:pPr>
              <w:numPr>
                <w:ilvl w:val="0"/>
                <w:numId w:val="9"/>
              </w:numPr>
              <w:autoSpaceDE w:val="0"/>
              <w:autoSpaceDN w:val="0"/>
              <w:adjustRightInd w:val="0"/>
              <w:spacing w:after="0" w:line="240" w:lineRule="auto"/>
              <w:jc w:val="both"/>
              <w:rPr>
                <w:rFonts w:ascii="Times New Roman" w:hAnsi="Times New Roman" w:cs="Times New Roman"/>
                <w:color w:val="000000"/>
                <w:sz w:val="24"/>
                <w:szCs w:val="24"/>
                <w:lang w:val="tr-TR"/>
              </w:rPr>
            </w:pPr>
            <w:r w:rsidRPr="00021B05">
              <w:rPr>
                <w:rFonts w:ascii="Times New Roman" w:hAnsi="Times New Roman" w:cs="Times New Roman"/>
                <w:color w:val="000000"/>
                <w:sz w:val="24"/>
                <w:szCs w:val="24"/>
                <w:lang w:val="tr-TR"/>
              </w:rPr>
              <w:t>Eğitim sistemine, sınav ve belgelendirme kuruluşlarına referans ve kaynak oluşturmaktır</w:t>
            </w:r>
            <w:r w:rsidR="000045F3" w:rsidRPr="00021B05">
              <w:rPr>
                <w:rFonts w:ascii="Times New Roman" w:hAnsi="Times New Roman" w:cs="Times New Roman"/>
                <w:color w:val="000000"/>
                <w:sz w:val="24"/>
                <w:szCs w:val="24"/>
                <w:lang w:val="tr-TR"/>
              </w:rPr>
              <w:t>.</w:t>
            </w:r>
          </w:p>
        </w:tc>
      </w:tr>
      <w:tr w:rsidR="002F42AD" w:rsidRPr="00021B05" w:rsidTr="00C42390">
        <w:trPr>
          <w:trHeight w:val="397"/>
          <w:jc w:val="center"/>
        </w:trPr>
        <w:tc>
          <w:tcPr>
            <w:tcW w:w="567" w:type="dxa"/>
            <w:shd w:val="clear" w:color="auto" w:fill="C6D9F1"/>
            <w:tcMar>
              <w:left w:w="85" w:type="dxa"/>
              <w:right w:w="85" w:type="dxa"/>
            </w:tcMar>
            <w:vAlign w:val="center"/>
          </w:tcPr>
          <w:p w:rsidR="002F42AD" w:rsidRPr="00021B05" w:rsidRDefault="002F42AD" w:rsidP="002F42AD">
            <w:pPr>
              <w:spacing w:after="0" w:line="240" w:lineRule="auto"/>
              <w:jc w:val="center"/>
              <w:rPr>
                <w:rFonts w:ascii="Times New Roman" w:hAnsi="Times New Roman" w:cs="Times New Roman"/>
                <w:b/>
                <w:bCs/>
                <w:color w:val="000000"/>
                <w:sz w:val="24"/>
                <w:szCs w:val="24"/>
                <w:lang w:val="tr-TR"/>
              </w:rPr>
            </w:pPr>
            <w:r w:rsidRPr="00021B05">
              <w:rPr>
                <w:rFonts w:ascii="Times New Roman" w:hAnsi="Times New Roman" w:cs="Times New Roman"/>
                <w:b/>
                <w:bCs/>
                <w:color w:val="000000"/>
                <w:sz w:val="24"/>
                <w:szCs w:val="24"/>
                <w:lang w:val="tr-TR"/>
              </w:rPr>
              <w:t>9</w:t>
            </w:r>
          </w:p>
        </w:tc>
        <w:tc>
          <w:tcPr>
            <w:tcW w:w="9711" w:type="dxa"/>
            <w:gridSpan w:val="2"/>
            <w:shd w:val="clear" w:color="auto" w:fill="C6D9F1"/>
            <w:tcMar>
              <w:left w:w="85" w:type="dxa"/>
              <w:right w:w="85" w:type="dxa"/>
            </w:tcMar>
            <w:vAlign w:val="center"/>
          </w:tcPr>
          <w:p w:rsidR="002F42AD" w:rsidRPr="00021B05" w:rsidRDefault="002F42AD" w:rsidP="009C5C9E">
            <w:pPr>
              <w:spacing w:after="0" w:line="240" w:lineRule="auto"/>
              <w:rPr>
                <w:rFonts w:ascii="Times New Roman" w:hAnsi="Times New Roman" w:cs="Times New Roman"/>
                <w:b/>
                <w:color w:val="000000"/>
                <w:sz w:val="24"/>
                <w:szCs w:val="24"/>
                <w:lang w:val="tr-TR"/>
              </w:rPr>
            </w:pPr>
            <w:r w:rsidRPr="00021B05">
              <w:rPr>
                <w:rFonts w:ascii="Times New Roman" w:hAnsi="Times New Roman" w:cs="Times New Roman"/>
                <w:b/>
                <w:color w:val="000000"/>
                <w:sz w:val="24"/>
                <w:szCs w:val="24"/>
                <w:lang w:val="tr-TR"/>
              </w:rPr>
              <w:t xml:space="preserve">YETERLİLİĞE KAYNAK TEŞKİL EDEN </w:t>
            </w:r>
            <w:r w:rsidR="00906952" w:rsidRPr="00021B05">
              <w:rPr>
                <w:rFonts w:ascii="Times New Roman" w:hAnsi="Times New Roman" w:cs="Times New Roman"/>
                <w:b/>
                <w:color w:val="000000"/>
                <w:sz w:val="24"/>
                <w:szCs w:val="24"/>
                <w:lang w:val="tr-TR"/>
              </w:rPr>
              <w:t xml:space="preserve">MESLEK </w:t>
            </w:r>
            <w:r w:rsidRPr="00021B05">
              <w:rPr>
                <w:rFonts w:ascii="Times New Roman" w:hAnsi="Times New Roman" w:cs="Times New Roman"/>
                <w:b/>
                <w:color w:val="000000"/>
                <w:sz w:val="24"/>
                <w:szCs w:val="24"/>
                <w:lang w:val="tr-TR"/>
              </w:rPr>
              <w:t>STANDART(LAR)</w:t>
            </w:r>
            <w:r w:rsidR="00906952" w:rsidRPr="00021B05">
              <w:rPr>
                <w:rFonts w:ascii="Times New Roman" w:hAnsi="Times New Roman" w:cs="Times New Roman"/>
                <w:b/>
                <w:color w:val="000000"/>
                <w:sz w:val="24"/>
                <w:szCs w:val="24"/>
                <w:lang w:val="tr-TR"/>
              </w:rPr>
              <w:t>I</w:t>
            </w:r>
            <w:r w:rsidR="009C5C9E" w:rsidRPr="00021B05">
              <w:rPr>
                <w:rFonts w:ascii="Times New Roman" w:hAnsi="Times New Roman" w:cs="Times New Roman"/>
                <w:b/>
                <w:color w:val="000000"/>
                <w:sz w:val="24"/>
                <w:szCs w:val="24"/>
                <w:lang w:val="tr-TR"/>
              </w:rPr>
              <w:t xml:space="preserve"> </w:t>
            </w:r>
          </w:p>
        </w:tc>
      </w:tr>
      <w:tr w:rsidR="002F42AD" w:rsidRPr="00021B05" w:rsidTr="003314CC">
        <w:trPr>
          <w:trHeight w:val="869"/>
          <w:jc w:val="center"/>
        </w:trPr>
        <w:tc>
          <w:tcPr>
            <w:tcW w:w="10278" w:type="dxa"/>
            <w:gridSpan w:val="3"/>
            <w:shd w:val="clear" w:color="auto" w:fill="FFFFFF"/>
            <w:tcMar>
              <w:left w:w="85" w:type="dxa"/>
              <w:right w:w="85" w:type="dxa"/>
            </w:tcMar>
            <w:vAlign w:val="center"/>
          </w:tcPr>
          <w:p w:rsidR="002F42AD" w:rsidRPr="00021B05" w:rsidRDefault="00925C63" w:rsidP="00B42DFD">
            <w:pPr>
              <w:pStyle w:val="ListeParagraf"/>
              <w:numPr>
                <w:ilvl w:val="0"/>
                <w:numId w:val="43"/>
              </w:numPr>
              <w:spacing w:after="0" w:line="240" w:lineRule="auto"/>
              <w:rPr>
                <w:rFonts w:ascii="Times New Roman" w:hAnsi="Times New Roman"/>
                <w:color w:val="000000"/>
                <w:sz w:val="24"/>
                <w:szCs w:val="24"/>
                <w:lang w:val="tr-TR"/>
              </w:rPr>
            </w:pPr>
            <w:r w:rsidRPr="00021B05">
              <w:rPr>
                <w:rFonts w:ascii="Times New Roman" w:hAnsi="Times New Roman"/>
                <w:color w:val="000000"/>
                <w:sz w:val="24"/>
                <w:szCs w:val="24"/>
                <w:lang w:val="tr-TR"/>
              </w:rPr>
              <w:t>TS EN ISO 56002 – Yenilikçilik (</w:t>
            </w:r>
            <w:r w:rsidR="006725C6" w:rsidRPr="00021B05">
              <w:rPr>
                <w:rFonts w:ascii="Times New Roman" w:hAnsi="Times New Roman"/>
                <w:color w:val="000000"/>
                <w:sz w:val="24"/>
                <w:szCs w:val="24"/>
                <w:lang w:val="tr-TR"/>
              </w:rPr>
              <w:t>İ</w:t>
            </w:r>
            <w:r w:rsidRPr="00021B05">
              <w:rPr>
                <w:rFonts w:ascii="Times New Roman" w:hAnsi="Times New Roman"/>
                <w:color w:val="000000"/>
                <w:sz w:val="24"/>
                <w:szCs w:val="24"/>
                <w:lang w:val="tr-TR"/>
              </w:rPr>
              <w:t>novasyon) yönetimi – İnovasyon yönetim sistemi – Rehberlik (ISO 56002:2019)</w:t>
            </w:r>
          </w:p>
          <w:p w:rsidR="00925C63" w:rsidRPr="00021B05" w:rsidRDefault="00B91F5A" w:rsidP="00B42DFD">
            <w:pPr>
              <w:pStyle w:val="ListeParagraf"/>
              <w:numPr>
                <w:ilvl w:val="0"/>
                <w:numId w:val="43"/>
              </w:numPr>
              <w:spacing w:after="0" w:line="240" w:lineRule="auto"/>
              <w:rPr>
                <w:rFonts w:ascii="Times New Roman" w:hAnsi="Times New Roman"/>
                <w:color w:val="000000"/>
                <w:sz w:val="24"/>
                <w:szCs w:val="24"/>
                <w:lang w:val="tr-TR"/>
              </w:rPr>
            </w:pPr>
            <w:r w:rsidRPr="00021B05">
              <w:rPr>
                <w:rFonts w:ascii="Times New Roman" w:hAnsi="Times New Roman"/>
                <w:color w:val="000000"/>
                <w:sz w:val="24"/>
                <w:szCs w:val="24"/>
                <w:lang w:val="tr-TR"/>
              </w:rPr>
              <w:t xml:space="preserve">21UMS0769-6 </w:t>
            </w:r>
            <w:r w:rsidR="008C394F" w:rsidRPr="00021B05">
              <w:rPr>
                <w:rFonts w:ascii="Times New Roman" w:hAnsi="Times New Roman"/>
                <w:color w:val="000000"/>
                <w:sz w:val="24"/>
                <w:szCs w:val="24"/>
                <w:lang w:val="tr-TR"/>
              </w:rPr>
              <w:t>Sürdürülebilirlik Uzmanı</w:t>
            </w:r>
            <w:r w:rsidR="002453D6" w:rsidRPr="00021B05">
              <w:rPr>
                <w:rFonts w:ascii="Times New Roman" w:hAnsi="Times New Roman"/>
                <w:color w:val="000000"/>
                <w:sz w:val="24"/>
                <w:szCs w:val="24"/>
                <w:lang w:val="tr-TR"/>
              </w:rPr>
              <w:t xml:space="preserve"> (Seviye 6) Ulusal Meslek Standardı</w:t>
            </w:r>
          </w:p>
        </w:tc>
      </w:tr>
      <w:tr w:rsidR="002F42AD" w:rsidRPr="00021B05" w:rsidTr="00C42390">
        <w:trPr>
          <w:trHeight w:val="397"/>
          <w:jc w:val="center"/>
        </w:trPr>
        <w:tc>
          <w:tcPr>
            <w:tcW w:w="567" w:type="dxa"/>
            <w:shd w:val="clear" w:color="auto" w:fill="C6D9F1"/>
            <w:tcMar>
              <w:left w:w="85" w:type="dxa"/>
              <w:right w:w="85" w:type="dxa"/>
            </w:tcMar>
            <w:vAlign w:val="center"/>
          </w:tcPr>
          <w:p w:rsidR="002F42AD" w:rsidRPr="00021B05" w:rsidRDefault="002F42AD" w:rsidP="002F42AD">
            <w:pPr>
              <w:spacing w:after="0" w:line="240" w:lineRule="auto"/>
              <w:jc w:val="center"/>
              <w:rPr>
                <w:rFonts w:ascii="Times New Roman" w:hAnsi="Times New Roman" w:cs="Times New Roman"/>
                <w:b/>
                <w:bCs/>
                <w:color w:val="000000"/>
                <w:sz w:val="24"/>
                <w:szCs w:val="24"/>
                <w:lang w:val="tr-TR"/>
              </w:rPr>
            </w:pPr>
            <w:r w:rsidRPr="00021B05">
              <w:rPr>
                <w:rFonts w:ascii="Times New Roman" w:hAnsi="Times New Roman" w:cs="Times New Roman"/>
                <w:b/>
                <w:bCs/>
                <w:color w:val="000000"/>
                <w:sz w:val="24"/>
                <w:szCs w:val="24"/>
                <w:lang w:val="tr-TR"/>
              </w:rPr>
              <w:t>10</w:t>
            </w:r>
          </w:p>
        </w:tc>
        <w:tc>
          <w:tcPr>
            <w:tcW w:w="9711" w:type="dxa"/>
            <w:gridSpan w:val="2"/>
            <w:shd w:val="clear" w:color="auto" w:fill="C6D9F1"/>
            <w:tcMar>
              <w:left w:w="85" w:type="dxa"/>
              <w:right w:w="85" w:type="dxa"/>
            </w:tcMar>
            <w:vAlign w:val="center"/>
          </w:tcPr>
          <w:p w:rsidR="002F42AD" w:rsidRPr="00021B05" w:rsidRDefault="002F42AD" w:rsidP="007077B2">
            <w:pPr>
              <w:spacing w:after="0" w:line="240" w:lineRule="auto"/>
              <w:rPr>
                <w:rFonts w:ascii="Times New Roman" w:hAnsi="Times New Roman" w:cs="Times New Roman"/>
                <w:b/>
                <w:color w:val="000000"/>
                <w:sz w:val="24"/>
                <w:szCs w:val="24"/>
                <w:lang w:val="tr-TR"/>
              </w:rPr>
            </w:pPr>
            <w:r w:rsidRPr="00021B05">
              <w:rPr>
                <w:rFonts w:ascii="Times New Roman" w:hAnsi="Times New Roman" w:cs="Times New Roman"/>
                <w:b/>
                <w:bCs/>
                <w:sz w:val="24"/>
                <w:szCs w:val="24"/>
                <w:lang w:val="tr-TR"/>
              </w:rPr>
              <w:t>YETERLİLİK SINAVINA GİRİŞ ŞART(LAR)I</w:t>
            </w:r>
          </w:p>
        </w:tc>
      </w:tr>
      <w:tr w:rsidR="002F42AD" w:rsidRPr="00021B05" w:rsidTr="00884881">
        <w:trPr>
          <w:trHeight w:val="435"/>
          <w:jc w:val="center"/>
        </w:trPr>
        <w:tc>
          <w:tcPr>
            <w:tcW w:w="10278" w:type="dxa"/>
            <w:gridSpan w:val="3"/>
            <w:tcMar>
              <w:left w:w="85" w:type="dxa"/>
              <w:right w:w="85" w:type="dxa"/>
            </w:tcMar>
            <w:vAlign w:val="center"/>
          </w:tcPr>
          <w:p w:rsidR="00453A2C" w:rsidRPr="00021B05" w:rsidRDefault="006C0187" w:rsidP="001C11D4">
            <w:pPr>
              <w:spacing w:after="0" w:line="240" w:lineRule="auto"/>
              <w:rPr>
                <w:rFonts w:ascii="Times New Roman" w:hAnsi="Times New Roman" w:cs="Times New Roman"/>
                <w:color w:val="000000"/>
                <w:sz w:val="24"/>
                <w:szCs w:val="24"/>
                <w:lang w:val="tr-TR"/>
              </w:rPr>
            </w:pPr>
            <w:r w:rsidRPr="00021B05">
              <w:rPr>
                <w:rFonts w:ascii="Times New Roman" w:hAnsi="Times New Roman" w:cs="Times New Roman"/>
                <w:color w:val="000000"/>
                <w:sz w:val="24"/>
                <w:szCs w:val="24"/>
                <w:lang w:val="tr-TR"/>
              </w:rPr>
              <w:t>-</w:t>
            </w:r>
            <w:r w:rsidR="001C11D4" w:rsidRPr="00021B05">
              <w:rPr>
                <w:rFonts w:ascii="Times New Roman" w:hAnsi="Times New Roman" w:cs="Times New Roman"/>
                <w:color w:val="000000"/>
                <w:sz w:val="24"/>
                <w:szCs w:val="24"/>
                <w:lang w:val="tr-TR"/>
              </w:rPr>
              <w:t xml:space="preserve"> Arge veya inovasyon yönetim süreçlerinde asgari 3 yıllık iş deneyimine </w:t>
            </w:r>
            <w:r w:rsidR="00A00A06" w:rsidRPr="00021B05">
              <w:rPr>
                <w:rFonts w:ascii="Times New Roman" w:hAnsi="Times New Roman" w:cs="Times New Roman"/>
                <w:color w:val="000000"/>
                <w:sz w:val="24"/>
                <w:szCs w:val="24"/>
                <w:lang w:val="tr-TR"/>
              </w:rPr>
              <w:t>sahip olmak</w:t>
            </w:r>
          </w:p>
        </w:tc>
      </w:tr>
      <w:tr w:rsidR="002F42AD" w:rsidRPr="00021B05" w:rsidTr="00C42390">
        <w:trPr>
          <w:trHeight w:val="397"/>
          <w:jc w:val="center"/>
        </w:trPr>
        <w:tc>
          <w:tcPr>
            <w:tcW w:w="567" w:type="dxa"/>
            <w:shd w:val="clear" w:color="auto" w:fill="C6D9F1"/>
            <w:tcMar>
              <w:left w:w="85" w:type="dxa"/>
              <w:right w:w="85" w:type="dxa"/>
            </w:tcMar>
            <w:vAlign w:val="center"/>
          </w:tcPr>
          <w:p w:rsidR="002F42AD" w:rsidRPr="00021B05" w:rsidRDefault="002F42AD" w:rsidP="002F42AD">
            <w:pPr>
              <w:spacing w:after="0" w:line="240" w:lineRule="auto"/>
              <w:jc w:val="center"/>
              <w:rPr>
                <w:rFonts w:ascii="Times New Roman" w:hAnsi="Times New Roman" w:cs="Times New Roman"/>
                <w:b/>
                <w:bCs/>
                <w:color w:val="000000"/>
                <w:sz w:val="24"/>
                <w:szCs w:val="24"/>
                <w:lang w:val="tr-TR"/>
              </w:rPr>
            </w:pPr>
            <w:r w:rsidRPr="00021B05">
              <w:rPr>
                <w:rFonts w:ascii="Times New Roman" w:hAnsi="Times New Roman" w:cs="Times New Roman"/>
                <w:b/>
                <w:bCs/>
                <w:color w:val="000000"/>
                <w:sz w:val="24"/>
                <w:szCs w:val="24"/>
                <w:lang w:val="tr-TR"/>
              </w:rPr>
              <w:t>11</w:t>
            </w:r>
          </w:p>
        </w:tc>
        <w:tc>
          <w:tcPr>
            <w:tcW w:w="9711" w:type="dxa"/>
            <w:gridSpan w:val="2"/>
            <w:shd w:val="clear" w:color="auto" w:fill="C6D9F1"/>
            <w:tcMar>
              <w:left w:w="85" w:type="dxa"/>
              <w:right w:w="85" w:type="dxa"/>
            </w:tcMar>
            <w:vAlign w:val="center"/>
          </w:tcPr>
          <w:p w:rsidR="002F42AD" w:rsidRPr="00021B05" w:rsidRDefault="002F42AD" w:rsidP="007077B2">
            <w:pPr>
              <w:spacing w:after="0" w:line="240" w:lineRule="auto"/>
              <w:rPr>
                <w:rFonts w:ascii="Times New Roman" w:hAnsi="Times New Roman" w:cs="Times New Roman"/>
                <w:b/>
                <w:color w:val="000000"/>
                <w:sz w:val="24"/>
                <w:szCs w:val="24"/>
                <w:lang w:val="tr-TR"/>
              </w:rPr>
            </w:pPr>
            <w:r w:rsidRPr="00021B05">
              <w:rPr>
                <w:rFonts w:ascii="Times New Roman" w:hAnsi="Times New Roman" w:cs="Times New Roman"/>
                <w:b/>
                <w:color w:val="000000"/>
                <w:sz w:val="24"/>
                <w:szCs w:val="24"/>
                <w:lang w:val="tr-TR"/>
              </w:rPr>
              <w:t>YETERLİLİĞİN YAPISI</w:t>
            </w:r>
          </w:p>
        </w:tc>
      </w:tr>
      <w:tr w:rsidR="002F42AD" w:rsidRPr="00021B05" w:rsidTr="00C42390">
        <w:trPr>
          <w:trHeight w:val="397"/>
          <w:jc w:val="center"/>
        </w:trPr>
        <w:tc>
          <w:tcPr>
            <w:tcW w:w="10278" w:type="dxa"/>
            <w:gridSpan w:val="3"/>
            <w:shd w:val="clear" w:color="auto" w:fill="C6D9F1"/>
            <w:tcMar>
              <w:left w:w="85" w:type="dxa"/>
              <w:right w:w="85" w:type="dxa"/>
            </w:tcMar>
            <w:vAlign w:val="center"/>
          </w:tcPr>
          <w:p w:rsidR="002F42AD" w:rsidRPr="00021B05" w:rsidRDefault="001C7AC5" w:rsidP="002A274F">
            <w:pPr>
              <w:spacing w:after="0" w:line="240" w:lineRule="auto"/>
              <w:rPr>
                <w:rFonts w:ascii="Times New Roman" w:hAnsi="Times New Roman" w:cs="Times New Roman"/>
                <w:b/>
                <w:color w:val="000000"/>
                <w:sz w:val="24"/>
                <w:szCs w:val="24"/>
                <w:lang w:val="tr-TR"/>
              </w:rPr>
            </w:pPr>
            <w:r w:rsidRPr="00021B05">
              <w:rPr>
                <w:rFonts w:ascii="Times New Roman" w:hAnsi="Times New Roman" w:cs="Times New Roman"/>
                <w:b/>
                <w:color w:val="000000"/>
                <w:sz w:val="24"/>
                <w:szCs w:val="24"/>
                <w:lang w:val="tr-TR"/>
              </w:rPr>
              <w:t xml:space="preserve"> </w:t>
            </w:r>
            <w:r w:rsidR="002F42AD" w:rsidRPr="00021B05">
              <w:rPr>
                <w:rFonts w:ascii="Times New Roman" w:hAnsi="Times New Roman" w:cs="Times New Roman"/>
                <w:b/>
                <w:color w:val="000000"/>
                <w:sz w:val="24"/>
                <w:szCs w:val="24"/>
                <w:lang w:val="tr-TR"/>
              </w:rPr>
              <w:t xml:space="preserve">11-a) Zorunlu Birimler </w:t>
            </w:r>
          </w:p>
        </w:tc>
      </w:tr>
      <w:tr w:rsidR="002F42AD" w:rsidRPr="00021B05" w:rsidTr="003314CC">
        <w:trPr>
          <w:trHeight w:val="722"/>
          <w:jc w:val="center"/>
        </w:trPr>
        <w:tc>
          <w:tcPr>
            <w:tcW w:w="10278" w:type="dxa"/>
            <w:gridSpan w:val="3"/>
            <w:tcMar>
              <w:left w:w="85" w:type="dxa"/>
              <w:right w:w="85" w:type="dxa"/>
            </w:tcMar>
            <w:vAlign w:val="center"/>
          </w:tcPr>
          <w:p w:rsidR="002F42AD" w:rsidRPr="00021B05" w:rsidRDefault="001C11D4" w:rsidP="002F42AD">
            <w:pPr>
              <w:spacing w:after="0" w:line="240" w:lineRule="auto"/>
              <w:rPr>
                <w:rFonts w:ascii="Times New Roman" w:hAnsi="Times New Roman" w:cs="Times New Roman"/>
                <w:color w:val="000000"/>
                <w:sz w:val="24"/>
                <w:szCs w:val="24"/>
                <w:lang w:val="tr-TR"/>
              </w:rPr>
            </w:pPr>
            <w:bookmarkStart w:id="2" w:name="_Hlk70927185"/>
            <w:r w:rsidRPr="00021B05">
              <w:rPr>
                <w:rFonts w:ascii="Times New Roman" w:hAnsi="Times New Roman" w:cs="Times New Roman"/>
                <w:color w:val="000000"/>
                <w:sz w:val="24"/>
                <w:szCs w:val="24"/>
                <w:lang w:val="tr-TR"/>
              </w:rPr>
              <w:t>23UY</w:t>
            </w:r>
            <w:r w:rsidR="00E1027C" w:rsidRPr="00021B05">
              <w:rPr>
                <w:rFonts w:ascii="Times New Roman" w:hAnsi="Times New Roman" w:cs="Times New Roman"/>
                <w:color w:val="000000"/>
                <w:sz w:val="24"/>
                <w:szCs w:val="24"/>
                <w:lang w:val="tr-TR"/>
              </w:rPr>
              <w:t xml:space="preserve">/A1: </w:t>
            </w:r>
            <w:r w:rsidR="00742AE3" w:rsidRPr="00021B05">
              <w:rPr>
                <w:rFonts w:ascii="Times New Roman" w:hAnsi="Times New Roman" w:cs="Times New Roman"/>
                <w:color w:val="000000"/>
                <w:sz w:val="24"/>
                <w:szCs w:val="24"/>
                <w:lang w:val="tr-TR"/>
              </w:rPr>
              <w:t>İSG, Çevre Koruma</w:t>
            </w:r>
            <w:r w:rsidR="00FA1396" w:rsidRPr="00021B05">
              <w:rPr>
                <w:rFonts w:ascii="Times New Roman" w:hAnsi="Times New Roman" w:cs="Times New Roman"/>
                <w:color w:val="000000"/>
                <w:sz w:val="24"/>
                <w:szCs w:val="24"/>
                <w:lang w:val="tr-TR"/>
              </w:rPr>
              <w:t>,</w:t>
            </w:r>
            <w:r w:rsidR="00742AE3" w:rsidRPr="00021B05">
              <w:rPr>
                <w:rFonts w:ascii="Times New Roman" w:hAnsi="Times New Roman" w:cs="Times New Roman"/>
                <w:color w:val="000000"/>
                <w:sz w:val="24"/>
                <w:szCs w:val="24"/>
                <w:lang w:val="tr-TR"/>
              </w:rPr>
              <w:t xml:space="preserve"> </w:t>
            </w:r>
            <w:r w:rsidRPr="00021B05">
              <w:rPr>
                <w:rFonts w:ascii="Times New Roman" w:hAnsi="Times New Roman" w:cs="Times New Roman"/>
                <w:color w:val="000000"/>
                <w:sz w:val="24"/>
                <w:szCs w:val="24"/>
                <w:lang w:val="tr-TR"/>
              </w:rPr>
              <w:t xml:space="preserve">İş Süreçlerinin Uygunluğunu Sağlama </w:t>
            </w:r>
            <w:r w:rsidR="00FA1396" w:rsidRPr="00021B05">
              <w:rPr>
                <w:rFonts w:ascii="Times New Roman" w:hAnsi="Times New Roman" w:cs="Times New Roman"/>
                <w:color w:val="000000"/>
                <w:sz w:val="24"/>
                <w:szCs w:val="24"/>
                <w:lang w:val="tr-TR"/>
              </w:rPr>
              <w:t>ve Mesleki Gelişim</w:t>
            </w:r>
          </w:p>
          <w:p w:rsidR="00FB089E" w:rsidRPr="00021B05" w:rsidRDefault="001C11D4" w:rsidP="00DC6A77">
            <w:pPr>
              <w:spacing w:after="0" w:line="240" w:lineRule="auto"/>
              <w:rPr>
                <w:rFonts w:ascii="Times New Roman" w:hAnsi="Times New Roman" w:cs="Times New Roman"/>
                <w:color w:val="000000"/>
                <w:sz w:val="24"/>
                <w:szCs w:val="24"/>
                <w:lang w:val="tr-TR"/>
              </w:rPr>
            </w:pPr>
            <w:r w:rsidRPr="00021B05">
              <w:rPr>
                <w:rFonts w:ascii="Times New Roman" w:hAnsi="Times New Roman" w:cs="Times New Roman"/>
                <w:color w:val="000000"/>
                <w:sz w:val="24"/>
                <w:szCs w:val="24"/>
                <w:lang w:val="tr-TR"/>
              </w:rPr>
              <w:t>23UY</w:t>
            </w:r>
            <w:r w:rsidR="00E1027C" w:rsidRPr="00021B05">
              <w:rPr>
                <w:rFonts w:ascii="Times New Roman" w:hAnsi="Times New Roman" w:cs="Times New Roman"/>
                <w:color w:val="000000"/>
                <w:sz w:val="24"/>
                <w:szCs w:val="24"/>
                <w:lang w:val="tr-TR"/>
              </w:rPr>
              <w:t xml:space="preserve">/A2: </w:t>
            </w:r>
            <w:bookmarkEnd w:id="2"/>
            <w:r w:rsidR="00254F06" w:rsidRPr="00021B05">
              <w:rPr>
                <w:rFonts w:ascii="Times New Roman" w:hAnsi="Times New Roman" w:cs="Times New Roman"/>
                <w:sz w:val="24"/>
                <w:szCs w:val="24"/>
                <w:lang w:val="tr-TR"/>
              </w:rPr>
              <w:t xml:space="preserve">Kurumsal </w:t>
            </w:r>
            <w:r w:rsidR="00A17679" w:rsidRPr="00021B05">
              <w:rPr>
                <w:rFonts w:ascii="Times New Roman" w:hAnsi="Times New Roman" w:cs="Times New Roman"/>
                <w:sz w:val="24"/>
                <w:szCs w:val="24"/>
                <w:lang w:val="tr-TR"/>
              </w:rPr>
              <w:t>İ</w:t>
            </w:r>
            <w:r w:rsidR="00254F06" w:rsidRPr="00021B05">
              <w:rPr>
                <w:rFonts w:ascii="Times New Roman" w:hAnsi="Times New Roman" w:cs="Times New Roman"/>
                <w:sz w:val="24"/>
                <w:szCs w:val="24"/>
                <w:lang w:val="tr-TR"/>
              </w:rPr>
              <w:t>novasyon Yönetimi</w:t>
            </w:r>
          </w:p>
        </w:tc>
      </w:tr>
      <w:tr w:rsidR="002F42AD" w:rsidRPr="00021B05" w:rsidTr="00C42390">
        <w:trPr>
          <w:trHeight w:val="397"/>
          <w:jc w:val="center"/>
        </w:trPr>
        <w:tc>
          <w:tcPr>
            <w:tcW w:w="10278" w:type="dxa"/>
            <w:gridSpan w:val="3"/>
            <w:shd w:val="clear" w:color="auto" w:fill="C6D9F1"/>
            <w:tcMar>
              <w:left w:w="85" w:type="dxa"/>
              <w:right w:w="85" w:type="dxa"/>
            </w:tcMar>
            <w:vAlign w:val="center"/>
          </w:tcPr>
          <w:p w:rsidR="002F42AD" w:rsidRPr="00021B05" w:rsidRDefault="002F42AD" w:rsidP="002A274F">
            <w:pPr>
              <w:spacing w:after="0" w:line="240" w:lineRule="auto"/>
              <w:rPr>
                <w:rFonts w:ascii="Times New Roman" w:hAnsi="Times New Roman" w:cs="Times New Roman"/>
                <w:b/>
                <w:color w:val="000000"/>
                <w:sz w:val="24"/>
                <w:szCs w:val="24"/>
                <w:lang w:val="tr-TR"/>
              </w:rPr>
            </w:pPr>
            <w:r w:rsidRPr="00021B05">
              <w:rPr>
                <w:rFonts w:ascii="Times New Roman" w:hAnsi="Times New Roman" w:cs="Times New Roman"/>
                <w:b/>
                <w:color w:val="000000"/>
                <w:sz w:val="24"/>
                <w:szCs w:val="24"/>
                <w:lang w:val="tr-TR"/>
              </w:rPr>
              <w:t xml:space="preserve"> 11-b) Seçmeli Birimler </w:t>
            </w:r>
          </w:p>
        </w:tc>
      </w:tr>
      <w:tr w:rsidR="002F42AD" w:rsidRPr="00021B05" w:rsidTr="00C42390">
        <w:trPr>
          <w:trHeight w:val="397"/>
          <w:jc w:val="center"/>
        </w:trPr>
        <w:tc>
          <w:tcPr>
            <w:tcW w:w="10278" w:type="dxa"/>
            <w:gridSpan w:val="3"/>
            <w:tcMar>
              <w:left w:w="85" w:type="dxa"/>
              <w:right w:w="85" w:type="dxa"/>
            </w:tcMar>
            <w:vAlign w:val="center"/>
          </w:tcPr>
          <w:p w:rsidR="002F42AD" w:rsidRPr="00021B05" w:rsidRDefault="00E1027C" w:rsidP="002F42AD">
            <w:pPr>
              <w:spacing w:after="0" w:line="240" w:lineRule="auto"/>
              <w:rPr>
                <w:rFonts w:ascii="Times New Roman" w:hAnsi="Times New Roman" w:cs="Times New Roman"/>
                <w:color w:val="000000"/>
                <w:sz w:val="24"/>
                <w:szCs w:val="24"/>
                <w:lang w:val="tr-TR"/>
              </w:rPr>
            </w:pPr>
            <w:r w:rsidRPr="00021B05">
              <w:rPr>
                <w:rFonts w:ascii="Times New Roman" w:hAnsi="Times New Roman" w:cs="Times New Roman"/>
                <w:color w:val="000000"/>
                <w:sz w:val="24"/>
                <w:szCs w:val="24"/>
                <w:lang w:val="tr-TR"/>
              </w:rPr>
              <w:t>-</w:t>
            </w:r>
          </w:p>
        </w:tc>
      </w:tr>
      <w:tr w:rsidR="002F42AD" w:rsidRPr="00021B05" w:rsidTr="00C42390">
        <w:trPr>
          <w:trHeight w:val="397"/>
          <w:jc w:val="center"/>
        </w:trPr>
        <w:tc>
          <w:tcPr>
            <w:tcW w:w="10278" w:type="dxa"/>
            <w:gridSpan w:val="3"/>
            <w:shd w:val="clear" w:color="auto" w:fill="C6D9F1"/>
            <w:tcMar>
              <w:left w:w="85" w:type="dxa"/>
              <w:right w:w="85" w:type="dxa"/>
            </w:tcMar>
            <w:vAlign w:val="center"/>
          </w:tcPr>
          <w:p w:rsidR="002F42AD" w:rsidRPr="00021B05" w:rsidRDefault="002F42AD" w:rsidP="002A274F">
            <w:pPr>
              <w:spacing w:after="0" w:line="240" w:lineRule="auto"/>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 xml:space="preserve"> 11-c) Birimlerin Gruplandırılma Alternatifleri </w:t>
            </w:r>
          </w:p>
        </w:tc>
      </w:tr>
      <w:tr w:rsidR="002F42AD" w:rsidRPr="00021B05" w:rsidTr="00C42390">
        <w:trPr>
          <w:trHeight w:val="397"/>
          <w:jc w:val="center"/>
        </w:trPr>
        <w:tc>
          <w:tcPr>
            <w:tcW w:w="10278" w:type="dxa"/>
            <w:gridSpan w:val="3"/>
            <w:tcMar>
              <w:left w:w="85" w:type="dxa"/>
              <w:right w:w="85" w:type="dxa"/>
            </w:tcMar>
            <w:vAlign w:val="center"/>
          </w:tcPr>
          <w:p w:rsidR="002F42AD" w:rsidRPr="00021B05" w:rsidRDefault="00E1027C" w:rsidP="002F42AD">
            <w:pPr>
              <w:spacing w:after="0"/>
              <w:rPr>
                <w:rFonts w:ascii="Times New Roman" w:hAnsi="Times New Roman" w:cs="Times New Roman"/>
                <w:color w:val="000000"/>
                <w:sz w:val="24"/>
                <w:szCs w:val="24"/>
                <w:lang w:val="tr-TR"/>
              </w:rPr>
            </w:pPr>
            <w:r w:rsidRPr="00021B05">
              <w:rPr>
                <w:rFonts w:ascii="Times New Roman" w:hAnsi="Times New Roman" w:cs="Times New Roman"/>
                <w:color w:val="000000"/>
                <w:sz w:val="24"/>
                <w:szCs w:val="24"/>
                <w:lang w:val="tr-TR"/>
              </w:rPr>
              <w:t>-</w:t>
            </w:r>
          </w:p>
        </w:tc>
      </w:tr>
      <w:tr w:rsidR="002F42AD" w:rsidRPr="00021B05" w:rsidTr="00C42390">
        <w:trPr>
          <w:trHeight w:val="397"/>
          <w:jc w:val="center"/>
        </w:trPr>
        <w:tc>
          <w:tcPr>
            <w:tcW w:w="567" w:type="dxa"/>
            <w:shd w:val="clear" w:color="auto" w:fill="C6D9F1"/>
            <w:tcMar>
              <w:left w:w="85" w:type="dxa"/>
              <w:right w:w="85" w:type="dxa"/>
            </w:tcMar>
            <w:vAlign w:val="center"/>
          </w:tcPr>
          <w:p w:rsidR="002F42AD" w:rsidRPr="00021B05" w:rsidRDefault="002F42AD" w:rsidP="002F42AD">
            <w:pPr>
              <w:spacing w:after="0" w:line="240" w:lineRule="auto"/>
              <w:jc w:val="center"/>
              <w:rPr>
                <w:rFonts w:ascii="Times New Roman" w:hAnsi="Times New Roman" w:cs="Times New Roman"/>
                <w:color w:val="000000"/>
                <w:sz w:val="24"/>
                <w:szCs w:val="24"/>
                <w:lang w:val="tr-TR"/>
              </w:rPr>
            </w:pPr>
            <w:r w:rsidRPr="00021B05">
              <w:rPr>
                <w:rFonts w:ascii="Times New Roman" w:hAnsi="Times New Roman" w:cs="Times New Roman"/>
                <w:b/>
                <w:bCs/>
                <w:color w:val="000000"/>
                <w:sz w:val="24"/>
                <w:szCs w:val="24"/>
                <w:lang w:val="tr-TR"/>
              </w:rPr>
              <w:t>12</w:t>
            </w:r>
          </w:p>
        </w:tc>
        <w:tc>
          <w:tcPr>
            <w:tcW w:w="9711" w:type="dxa"/>
            <w:gridSpan w:val="2"/>
            <w:shd w:val="clear" w:color="auto" w:fill="C6D9F1"/>
            <w:tcMar>
              <w:left w:w="85" w:type="dxa"/>
              <w:right w:w="85" w:type="dxa"/>
            </w:tcMar>
            <w:vAlign w:val="center"/>
          </w:tcPr>
          <w:p w:rsidR="002F42AD" w:rsidRPr="00021B05" w:rsidRDefault="002F42AD" w:rsidP="002A274F">
            <w:pPr>
              <w:spacing w:after="0" w:line="240" w:lineRule="auto"/>
              <w:rPr>
                <w:rFonts w:ascii="Times New Roman" w:hAnsi="Times New Roman" w:cs="Times New Roman"/>
                <w:color w:val="000000"/>
                <w:sz w:val="24"/>
                <w:szCs w:val="24"/>
                <w:lang w:val="tr-TR"/>
              </w:rPr>
            </w:pPr>
            <w:r w:rsidRPr="00021B05">
              <w:rPr>
                <w:rFonts w:ascii="Times New Roman" w:hAnsi="Times New Roman" w:cs="Times New Roman"/>
                <w:b/>
                <w:bCs/>
                <w:sz w:val="24"/>
                <w:szCs w:val="24"/>
                <w:lang w:val="tr-TR"/>
              </w:rPr>
              <w:t>ÖLÇME VE DEĞERLENDİRME</w:t>
            </w:r>
          </w:p>
        </w:tc>
      </w:tr>
      <w:tr w:rsidR="00C42390" w:rsidRPr="00021B05" w:rsidTr="00C42390">
        <w:trPr>
          <w:trHeight w:val="397"/>
          <w:jc w:val="center"/>
        </w:trPr>
        <w:tc>
          <w:tcPr>
            <w:tcW w:w="10278" w:type="dxa"/>
            <w:gridSpan w:val="3"/>
            <w:shd w:val="clear" w:color="auto" w:fill="auto"/>
            <w:tcMar>
              <w:left w:w="85" w:type="dxa"/>
              <w:right w:w="85" w:type="dxa"/>
            </w:tcMar>
            <w:vAlign w:val="center"/>
          </w:tcPr>
          <w:p w:rsidR="00E1027C" w:rsidRPr="00021B05" w:rsidRDefault="00457D00" w:rsidP="00E1027C">
            <w:pPr>
              <w:spacing w:after="0" w:line="240" w:lineRule="auto"/>
              <w:jc w:val="both"/>
              <w:rPr>
                <w:rFonts w:ascii="Times New Roman" w:hAnsi="Times New Roman" w:cs="Times New Roman"/>
                <w:sz w:val="24"/>
                <w:szCs w:val="24"/>
                <w:lang w:val="tr-TR"/>
              </w:rPr>
            </w:pPr>
            <w:r w:rsidRPr="00021B05">
              <w:rPr>
                <w:rFonts w:ascii="Times New Roman" w:hAnsi="Times New Roman" w:cs="Times New Roman"/>
                <w:color w:val="000000"/>
                <w:sz w:val="24"/>
                <w:szCs w:val="24"/>
                <w:lang w:val="tr-TR"/>
              </w:rPr>
              <w:t xml:space="preserve">İnovasyon Yöneticisi </w:t>
            </w:r>
            <w:r w:rsidR="00E1027C" w:rsidRPr="00021B05">
              <w:rPr>
                <w:rFonts w:ascii="Times New Roman" w:hAnsi="Times New Roman" w:cs="Times New Roman"/>
                <w:sz w:val="24"/>
                <w:szCs w:val="24"/>
                <w:lang w:val="tr-TR"/>
              </w:rPr>
              <w:t>(Seviye 6) Mesleki Yeterlilik Belgesini elde etmek isteyen adaylar yeterlilik birimlerinde tanımlanan teorik ve performansa dayalı sınavlara tabi tutulur. Adayların yeterlilik belgesini alabilmeleri için, yeterlilik birimlerinde tanımlanan sınavlardan başarılı olmaları gerekir.</w:t>
            </w:r>
          </w:p>
          <w:p w:rsidR="00457D00" w:rsidRPr="00021B05" w:rsidRDefault="00E1027C" w:rsidP="00E1027C">
            <w:pPr>
              <w:spacing w:after="0" w:line="240" w:lineRule="auto"/>
              <w:jc w:val="both"/>
              <w:rPr>
                <w:rFonts w:ascii="Times New Roman" w:hAnsi="Times New Roman" w:cs="Times New Roman"/>
                <w:sz w:val="24"/>
                <w:szCs w:val="24"/>
                <w:lang w:val="tr-TR"/>
              </w:rPr>
            </w:pPr>
            <w:r w:rsidRPr="00021B05">
              <w:rPr>
                <w:rFonts w:ascii="Times New Roman" w:hAnsi="Times New Roman" w:cs="Times New Roman"/>
                <w:sz w:val="24"/>
                <w:szCs w:val="24"/>
                <w:lang w:val="tr-TR"/>
              </w:rPr>
              <w:t xml:space="preserve">Yeterlilik birimlerindeki teorik sınavlar, her bir birim için ayrı ayrı yapılabileceği gibi birlikte de </w:t>
            </w:r>
            <w:r w:rsidRPr="00021B05">
              <w:rPr>
                <w:rFonts w:ascii="Times New Roman" w:hAnsi="Times New Roman" w:cs="Times New Roman"/>
                <w:sz w:val="24"/>
                <w:szCs w:val="24"/>
                <w:lang w:val="tr-TR"/>
              </w:rPr>
              <w:lastRenderedPageBreak/>
              <w:t>yapılabilir. Ancak her birimin değerlendirmesi bağımsız yapılmalıdır.</w:t>
            </w:r>
          </w:p>
        </w:tc>
      </w:tr>
      <w:tr w:rsidR="00C42390" w:rsidRPr="00021B05" w:rsidTr="00C42390">
        <w:trPr>
          <w:trHeight w:val="397"/>
          <w:jc w:val="center"/>
        </w:trPr>
        <w:tc>
          <w:tcPr>
            <w:tcW w:w="567" w:type="dxa"/>
            <w:shd w:val="clear" w:color="auto" w:fill="C6D9F1"/>
            <w:tcMar>
              <w:left w:w="85" w:type="dxa"/>
              <w:right w:w="85" w:type="dxa"/>
            </w:tcMar>
            <w:vAlign w:val="center"/>
          </w:tcPr>
          <w:p w:rsidR="00C42390" w:rsidRPr="00021B05" w:rsidRDefault="00C42390" w:rsidP="002F42AD">
            <w:pPr>
              <w:spacing w:after="0" w:line="240" w:lineRule="auto"/>
              <w:jc w:val="center"/>
              <w:rPr>
                <w:rFonts w:ascii="Times New Roman" w:hAnsi="Times New Roman" w:cs="Times New Roman"/>
                <w:b/>
                <w:bCs/>
                <w:color w:val="000000"/>
                <w:sz w:val="24"/>
                <w:szCs w:val="24"/>
                <w:lang w:val="tr-TR"/>
              </w:rPr>
            </w:pPr>
            <w:r w:rsidRPr="00021B05">
              <w:rPr>
                <w:rFonts w:ascii="Times New Roman" w:hAnsi="Times New Roman" w:cs="Times New Roman"/>
                <w:b/>
                <w:bCs/>
                <w:color w:val="000000"/>
                <w:sz w:val="24"/>
                <w:szCs w:val="24"/>
                <w:lang w:val="tr-TR"/>
              </w:rPr>
              <w:lastRenderedPageBreak/>
              <w:t>13</w:t>
            </w:r>
          </w:p>
        </w:tc>
        <w:tc>
          <w:tcPr>
            <w:tcW w:w="9711" w:type="dxa"/>
            <w:gridSpan w:val="2"/>
            <w:shd w:val="clear" w:color="auto" w:fill="C6D9F1"/>
            <w:tcMar>
              <w:left w:w="85" w:type="dxa"/>
              <w:right w:w="85" w:type="dxa"/>
            </w:tcMar>
            <w:vAlign w:val="center"/>
          </w:tcPr>
          <w:p w:rsidR="00C42390" w:rsidRPr="00021B05" w:rsidRDefault="00C42390" w:rsidP="002A274F">
            <w:pPr>
              <w:spacing w:after="0" w:line="240" w:lineRule="auto"/>
              <w:rPr>
                <w:rFonts w:ascii="Times New Roman" w:hAnsi="Times New Roman" w:cs="Times New Roman"/>
                <w:b/>
                <w:bCs/>
                <w:sz w:val="24"/>
                <w:szCs w:val="24"/>
                <w:lang w:val="tr-TR"/>
              </w:rPr>
            </w:pPr>
            <w:r w:rsidRPr="00021B05">
              <w:rPr>
                <w:rFonts w:ascii="Times New Roman" w:hAnsi="Times New Roman" w:cs="Times New Roman"/>
                <w:b/>
                <w:bCs/>
                <w:color w:val="000000"/>
                <w:sz w:val="24"/>
                <w:szCs w:val="24"/>
                <w:lang w:val="tr-TR"/>
              </w:rPr>
              <w:t>DEĞERLENDİRİCİ ÖLÇÜTLERİ</w:t>
            </w:r>
          </w:p>
        </w:tc>
      </w:tr>
      <w:tr w:rsidR="002F42AD" w:rsidRPr="00021B05" w:rsidTr="006725C6">
        <w:trPr>
          <w:trHeight w:val="5265"/>
          <w:jc w:val="center"/>
        </w:trPr>
        <w:tc>
          <w:tcPr>
            <w:tcW w:w="10278" w:type="dxa"/>
            <w:gridSpan w:val="3"/>
            <w:tcMar>
              <w:left w:w="85" w:type="dxa"/>
              <w:right w:w="85" w:type="dxa"/>
            </w:tcMar>
            <w:vAlign w:val="center"/>
          </w:tcPr>
          <w:p w:rsidR="001C11D4" w:rsidRPr="00021B05" w:rsidRDefault="001C11D4" w:rsidP="001C11D4">
            <w:pPr>
              <w:spacing w:after="0"/>
              <w:jc w:val="both"/>
              <w:rPr>
                <w:rFonts w:ascii="Times New Roman" w:hAnsi="Times New Roman" w:cs="Times New Roman"/>
                <w:color w:val="000000"/>
                <w:sz w:val="24"/>
                <w:szCs w:val="24"/>
                <w:lang w:val="tr-TR"/>
              </w:rPr>
            </w:pPr>
            <w:r w:rsidRPr="00021B05">
              <w:rPr>
                <w:rFonts w:ascii="Times New Roman" w:hAnsi="Times New Roman" w:cs="Times New Roman"/>
                <w:color w:val="000000"/>
                <w:sz w:val="24"/>
                <w:szCs w:val="24"/>
                <w:lang w:val="tr-TR"/>
              </w:rPr>
              <w:t xml:space="preserve">İnovasyon Yöneticisi (Seviye 6) Ulusal Yeterliliğinin ölçme ve değerlendirme süreçlerinde görev alacak sınav komisyonunda en az lisans düzeyinde eğitimlerini tamamlamış ve aşağıdaki koşulları sağlayan en az iki (2) değerlendirici görevlendirilir; </w:t>
            </w:r>
          </w:p>
          <w:p w:rsidR="001C11D4" w:rsidRPr="00021B05" w:rsidRDefault="001C11D4" w:rsidP="001C11D4">
            <w:pPr>
              <w:spacing w:after="0"/>
              <w:jc w:val="both"/>
              <w:rPr>
                <w:rFonts w:ascii="Times New Roman" w:hAnsi="Times New Roman" w:cs="Times New Roman"/>
                <w:color w:val="000000"/>
                <w:sz w:val="24"/>
                <w:szCs w:val="24"/>
                <w:lang w:val="tr-TR"/>
              </w:rPr>
            </w:pPr>
          </w:p>
          <w:p w:rsidR="001C11D4" w:rsidRPr="00021B05" w:rsidRDefault="001C11D4" w:rsidP="001C11D4">
            <w:pPr>
              <w:numPr>
                <w:ilvl w:val="0"/>
                <w:numId w:val="48"/>
              </w:numPr>
              <w:spacing w:after="0"/>
              <w:jc w:val="both"/>
              <w:rPr>
                <w:rFonts w:ascii="Times New Roman" w:hAnsi="Times New Roman" w:cs="Times New Roman"/>
                <w:color w:val="000000"/>
                <w:sz w:val="24"/>
                <w:szCs w:val="24"/>
                <w:lang w:val="tr-TR"/>
              </w:rPr>
            </w:pPr>
            <w:r w:rsidRPr="00021B05">
              <w:rPr>
                <w:rFonts w:ascii="Times New Roman" w:hAnsi="Times New Roman" w:cs="Times New Roman"/>
                <w:color w:val="000000"/>
                <w:sz w:val="24"/>
                <w:szCs w:val="24"/>
                <w:lang w:val="tr-TR"/>
              </w:rPr>
              <w:t xml:space="preserve">Değerlendiricilerden birinin </w:t>
            </w:r>
            <w:r w:rsidR="009862C9" w:rsidRPr="00021B05">
              <w:rPr>
                <w:rFonts w:ascii="Times New Roman" w:hAnsi="Times New Roman" w:cs="Times New Roman"/>
                <w:color w:val="000000"/>
                <w:sz w:val="24"/>
                <w:szCs w:val="24"/>
                <w:lang w:val="tr-TR"/>
              </w:rPr>
              <w:t>Proje</w:t>
            </w:r>
            <w:r w:rsidRPr="00021B05">
              <w:rPr>
                <w:rFonts w:ascii="Times New Roman" w:hAnsi="Times New Roman" w:cs="Times New Roman"/>
                <w:color w:val="000000"/>
                <w:sz w:val="24"/>
                <w:szCs w:val="24"/>
                <w:lang w:val="tr-TR"/>
              </w:rPr>
              <w:t xml:space="preserve">, </w:t>
            </w:r>
            <w:r w:rsidR="009862C9" w:rsidRPr="00021B05">
              <w:rPr>
                <w:rFonts w:ascii="Times New Roman" w:hAnsi="Times New Roman" w:cs="Times New Roman"/>
                <w:color w:val="000000"/>
                <w:sz w:val="24"/>
                <w:szCs w:val="24"/>
                <w:lang w:val="tr-TR"/>
              </w:rPr>
              <w:t>Program</w:t>
            </w:r>
            <w:r w:rsidRPr="00021B05">
              <w:rPr>
                <w:rFonts w:ascii="Times New Roman" w:hAnsi="Times New Roman" w:cs="Times New Roman"/>
                <w:color w:val="000000"/>
                <w:sz w:val="24"/>
                <w:szCs w:val="24"/>
                <w:lang w:val="tr-TR"/>
              </w:rPr>
              <w:t xml:space="preserve">, </w:t>
            </w:r>
            <w:r w:rsidR="009862C9" w:rsidRPr="00021B05">
              <w:rPr>
                <w:rFonts w:ascii="Times New Roman" w:hAnsi="Times New Roman" w:cs="Times New Roman"/>
                <w:color w:val="000000"/>
                <w:sz w:val="24"/>
                <w:szCs w:val="24"/>
                <w:lang w:val="tr-TR"/>
              </w:rPr>
              <w:t xml:space="preserve">Arge </w:t>
            </w:r>
            <w:r w:rsidRPr="00021B05">
              <w:rPr>
                <w:rFonts w:ascii="Times New Roman" w:hAnsi="Times New Roman" w:cs="Times New Roman"/>
                <w:color w:val="000000"/>
                <w:sz w:val="24"/>
                <w:szCs w:val="24"/>
                <w:lang w:val="tr-TR"/>
              </w:rPr>
              <w:t xml:space="preserve">veya </w:t>
            </w:r>
            <w:r w:rsidR="009862C9" w:rsidRPr="00021B05">
              <w:rPr>
                <w:rFonts w:ascii="Times New Roman" w:hAnsi="Times New Roman" w:cs="Times New Roman"/>
                <w:color w:val="000000"/>
                <w:sz w:val="24"/>
                <w:szCs w:val="24"/>
                <w:lang w:val="tr-TR"/>
              </w:rPr>
              <w:t>İnovasyon Yöneticisi</w:t>
            </w:r>
            <w:r w:rsidRPr="00021B05">
              <w:rPr>
                <w:rFonts w:ascii="Times New Roman" w:hAnsi="Times New Roman" w:cs="Times New Roman"/>
                <w:color w:val="000000"/>
                <w:sz w:val="24"/>
                <w:szCs w:val="24"/>
                <w:lang w:val="tr-TR"/>
              </w:rPr>
              <w:t>/</w:t>
            </w:r>
            <w:r w:rsidR="009862C9" w:rsidRPr="00021B05">
              <w:rPr>
                <w:rFonts w:ascii="Times New Roman" w:hAnsi="Times New Roman" w:cs="Times New Roman"/>
                <w:color w:val="000000"/>
                <w:sz w:val="24"/>
                <w:szCs w:val="24"/>
                <w:lang w:val="tr-TR"/>
              </w:rPr>
              <w:t>Uzmanı</w:t>
            </w:r>
            <w:r w:rsidRPr="00021B05">
              <w:rPr>
                <w:rFonts w:ascii="Times New Roman" w:hAnsi="Times New Roman" w:cs="Times New Roman"/>
                <w:color w:val="000000"/>
                <w:sz w:val="24"/>
                <w:szCs w:val="24"/>
                <w:lang w:val="tr-TR"/>
              </w:rPr>
              <w:t>/</w:t>
            </w:r>
            <w:r w:rsidR="009862C9" w:rsidRPr="00021B05">
              <w:rPr>
                <w:rFonts w:ascii="Times New Roman" w:hAnsi="Times New Roman" w:cs="Times New Roman"/>
                <w:color w:val="000000"/>
                <w:sz w:val="24"/>
                <w:szCs w:val="24"/>
                <w:lang w:val="tr-TR"/>
              </w:rPr>
              <w:t xml:space="preserve">Danışmanı </w:t>
            </w:r>
            <w:r w:rsidRPr="00021B05">
              <w:rPr>
                <w:rFonts w:ascii="Times New Roman" w:hAnsi="Times New Roman" w:cs="Times New Roman"/>
                <w:color w:val="000000"/>
                <w:sz w:val="24"/>
                <w:szCs w:val="24"/>
                <w:lang w:val="tr-TR"/>
              </w:rPr>
              <w:t>olarak veya bunların bağlı olduğu birimlerin yöneticisi olarak en az 10 yıl çalışmış olmalıdır. Bu kapsamda sayılan alanlarda yüksek lisans eğitimini tamamlamış olanlarda çalışma süresi 5 yıl, doktora eğitimini tamamlamış olanlarda 3 yıl olarak uygulanır.</w:t>
            </w:r>
          </w:p>
          <w:p w:rsidR="001C11D4" w:rsidRPr="00021B05" w:rsidRDefault="001C11D4" w:rsidP="001C11D4">
            <w:pPr>
              <w:numPr>
                <w:ilvl w:val="0"/>
                <w:numId w:val="48"/>
              </w:numPr>
              <w:spacing w:after="0"/>
              <w:jc w:val="both"/>
              <w:rPr>
                <w:rFonts w:ascii="Times New Roman" w:hAnsi="Times New Roman" w:cs="Times New Roman"/>
                <w:color w:val="000000"/>
                <w:sz w:val="24"/>
                <w:szCs w:val="24"/>
                <w:lang w:val="tr-TR"/>
              </w:rPr>
            </w:pPr>
            <w:r w:rsidRPr="00021B05">
              <w:rPr>
                <w:rFonts w:ascii="Times New Roman" w:hAnsi="Times New Roman" w:cs="Times New Roman"/>
                <w:color w:val="000000"/>
                <w:sz w:val="24"/>
                <w:szCs w:val="24"/>
                <w:lang w:val="tr-TR"/>
              </w:rPr>
              <w:t>Diğer değerlendirici/değerlendiricilerin üniversitelerde proje, program, ar-ge veya inovasyon yönetimi ya da yönetim sistemleri alanında eğitim vermek kaydıyla en az 10 yıl öğretim görevlisi/öğretim üyesi olarak görev yapmış olması</w:t>
            </w:r>
          </w:p>
          <w:p w:rsidR="001C11D4" w:rsidRPr="00021B05" w:rsidRDefault="001C11D4" w:rsidP="001C11D4">
            <w:pPr>
              <w:spacing w:after="0"/>
              <w:ind w:left="720"/>
              <w:jc w:val="both"/>
              <w:rPr>
                <w:rFonts w:ascii="Times New Roman" w:hAnsi="Times New Roman" w:cs="Times New Roman"/>
                <w:color w:val="000000"/>
                <w:sz w:val="24"/>
                <w:szCs w:val="24"/>
                <w:lang w:val="tr-TR"/>
              </w:rPr>
            </w:pPr>
          </w:p>
          <w:p w:rsidR="00E1027C" w:rsidRPr="00021B05" w:rsidRDefault="001C11D4" w:rsidP="00DA05AD">
            <w:pPr>
              <w:spacing w:after="0"/>
              <w:jc w:val="both"/>
              <w:rPr>
                <w:rFonts w:ascii="Times New Roman" w:hAnsi="Times New Roman" w:cs="Times New Roman"/>
                <w:color w:val="000000"/>
                <w:sz w:val="24"/>
                <w:szCs w:val="24"/>
                <w:lang w:val="tr-TR"/>
              </w:rPr>
            </w:pPr>
            <w:r w:rsidRPr="00021B05">
              <w:rPr>
                <w:rFonts w:ascii="Times New Roman" w:hAnsi="Times New Roman" w:cs="Times New Roman"/>
                <w:color w:val="000000"/>
                <w:sz w:val="24"/>
                <w:szCs w:val="24"/>
                <w:lang w:val="tr-TR"/>
              </w:rPr>
              <w:t>Ölçme ve değerlendirme sürecinde görev alacak değerlendiricilere; ilgili alanda yetkilendirilmiş kuruluşlar tarafından mesleki yeterlilik sistemi, kişinin görev alacağı ulusal yeterlilik(ler), ilgili ulusal meslek standart(lar)ı, ölçme-değerlendirme ve ölçme-değerlendirmede kalite güvencesi konularında eğitim sağlanmalıdır.</w:t>
            </w:r>
          </w:p>
        </w:tc>
      </w:tr>
      <w:tr w:rsidR="002F42AD" w:rsidRPr="00021B05" w:rsidTr="006725C6">
        <w:trPr>
          <w:trHeight w:val="832"/>
          <w:jc w:val="center"/>
        </w:trPr>
        <w:tc>
          <w:tcPr>
            <w:tcW w:w="567" w:type="dxa"/>
            <w:shd w:val="clear" w:color="auto" w:fill="C6D9F1"/>
            <w:tcMar>
              <w:left w:w="85" w:type="dxa"/>
              <w:right w:w="85" w:type="dxa"/>
            </w:tcMar>
            <w:vAlign w:val="center"/>
          </w:tcPr>
          <w:p w:rsidR="002F42AD" w:rsidRPr="00021B05" w:rsidRDefault="00C42390" w:rsidP="002F42AD">
            <w:pPr>
              <w:spacing w:after="0" w:line="240" w:lineRule="auto"/>
              <w:jc w:val="center"/>
              <w:rPr>
                <w:rFonts w:ascii="Times New Roman" w:hAnsi="Times New Roman" w:cs="Times New Roman"/>
                <w:b/>
                <w:color w:val="000000"/>
                <w:sz w:val="24"/>
                <w:szCs w:val="24"/>
                <w:lang w:val="tr-TR"/>
              </w:rPr>
            </w:pPr>
            <w:r w:rsidRPr="00021B05">
              <w:rPr>
                <w:rFonts w:ascii="Times New Roman" w:hAnsi="Times New Roman" w:cs="Times New Roman"/>
                <w:b/>
                <w:color w:val="000000"/>
                <w:sz w:val="24"/>
                <w:szCs w:val="24"/>
                <w:lang w:val="tr-TR"/>
              </w:rPr>
              <w:t>14</w:t>
            </w:r>
          </w:p>
        </w:tc>
        <w:tc>
          <w:tcPr>
            <w:tcW w:w="4041" w:type="dxa"/>
            <w:shd w:val="clear" w:color="auto" w:fill="C6D9F1"/>
            <w:tcMar>
              <w:left w:w="85" w:type="dxa"/>
              <w:right w:w="85" w:type="dxa"/>
            </w:tcMar>
            <w:vAlign w:val="center"/>
          </w:tcPr>
          <w:p w:rsidR="002F42AD" w:rsidRPr="00021B05" w:rsidRDefault="002F42AD" w:rsidP="0023426E">
            <w:pPr>
              <w:spacing w:after="0" w:line="240" w:lineRule="auto"/>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BELGE GEÇERLİLİK</w:t>
            </w:r>
            <w:r w:rsidR="0023426E" w:rsidRPr="00021B05">
              <w:rPr>
                <w:rFonts w:ascii="Times New Roman" w:hAnsi="Times New Roman" w:cs="Times New Roman"/>
                <w:b/>
                <w:bCs/>
                <w:sz w:val="24"/>
                <w:szCs w:val="24"/>
                <w:lang w:val="tr-TR"/>
              </w:rPr>
              <w:t xml:space="preserve"> </w:t>
            </w:r>
            <w:r w:rsidRPr="00021B05">
              <w:rPr>
                <w:rFonts w:ascii="Times New Roman" w:hAnsi="Times New Roman" w:cs="Times New Roman"/>
                <w:b/>
                <w:bCs/>
                <w:sz w:val="24"/>
                <w:szCs w:val="24"/>
                <w:lang w:val="tr-TR"/>
              </w:rPr>
              <w:t>SÜRESİ</w:t>
            </w:r>
          </w:p>
        </w:tc>
        <w:tc>
          <w:tcPr>
            <w:tcW w:w="5670" w:type="dxa"/>
            <w:tcMar>
              <w:left w:w="85" w:type="dxa"/>
              <w:right w:w="85" w:type="dxa"/>
            </w:tcMar>
            <w:vAlign w:val="center"/>
          </w:tcPr>
          <w:p w:rsidR="002F42AD" w:rsidRPr="00021B05" w:rsidRDefault="003E3D47" w:rsidP="003E3D47">
            <w:pPr>
              <w:spacing w:after="0" w:line="240" w:lineRule="auto"/>
              <w:jc w:val="both"/>
              <w:rPr>
                <w:rFonts w:ascii="Times New Roman" w:hAnsi="Times New Roman" w:cs="Times New Roman"/>
                <w:color w:val="000000"/>
                <w:sz w:val="24"/>
                <w:szCs w:val="24"/>
                <w:lang w:val="tr-TR"/>
              </w:rPr>
            </w:pPr>
            <w:r w:rsidRPr="00021B05">
              <w:rPr>
                <w:rFonts w:ascii="Times New Roman" w:hAnsi="Times New Roman" w:cs="Times New Roman"/>
                <w:color w:val="000000"/>
                <w:sz w:val="24"/>
                <w:szCs w:val="24"/>
                <w:lang w:val="tr-TR"/>
              </w:rPr>
              <w:t>Yeterlilik belgesinin geçerlilik süresi belgenin düzenlendiği tarihten itibaren 5 (beş) yıldır.</w:t>
            </w:r>
          </w:p>
        </w:tc>
      </w:tr>
      <w:tr w:rsidR="002F42AD" w:rsidRPr="00021B05" w:rsidTr="006725C6">
        <w:trPr>
          <w:trHeight w:val="557"/>
          <w:jc w:val="center"/>
        </w:trPr>
        <w:tc>
          <w:tcPr>
            <w:tcW w:w="567" w:type="dxa"/>
            <w:shd w:val="clear" w:color="auto" w:fill="C6D9F1"/>
            <w:tcMar>
              <w:left w:w="85" w:type="dxa"/>
              <w:right w:w="85" w:type="dxa"/>
            </w:tcMar>
            <w:vAlign w:val="center"/>
          </w:tcPr>
          <w:p w:rsidR="002F42AD" w:rsidRPr="00021B05" w:rsidRDefault="00C42390" w:rsidP="002F42AD">
            <w:pPr>
              <w:spacing w:after="0" w:line="240" w:lineRule="auto"/>
              <w:jc w:val="center"/>
              <w:rPr>
                <w:rFonts w:ascii="Times New Roman" w:hAnsi="Times New Roman" w:cs="Times New Roman"/>
                <w:b/>
                <w:color w:val="000000"/>
                <w:sz w:val="24"/>
                <w:szCs w:val="24"/>
                <w:lang w:val="tr-TR"/>
              </w:rPr>
            </w:pPr>
            <w:r w:rsidRPr="00021B05">
              <w:rPr>
                <w:rFonts w:ascii="Times New Roman" w:hAnsi="Times New Roman" w:cs="Times New Roman"/>
                <w:b/>
                <w:color w:val="000000"/>
                <w:sz w:val="24"/>
                <w:szCs w:val="24"/>
                <w:lang w:val="tr-TR"/>
              </w:rPr>
              <w:t>15</w:t>
            </w:r>
          </w:p>
        </w:tc>
        <w:tc>
          <w:tcPr>
            <w:tcW w:w="4041" w:type="dxa"/>
            <w:shd w:val="clear" w:color="auto" w:fill="C6D9F1"/>
            <w:tcMar>
              <w:left w:w="85" w:type="dxa"/>
              <w:right w:w="85" w:type="dxa"/>
            </w:tcMar>
            <w:vAlign w:val="center"/>
          </w:tcPr>
          <w:p w:rsidR="002F42AD" w:rsidRPr="00021B05" w:rsidRDefault="002F42AD" w:rsidP="002F42AD">
            <w:pPr>
              <w:spacing w:after="0" w:line="240" w:lineRule="auto"/>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GÖZETİM SIKLIĞI</w:t>
            </w:r>
          </w:p>
        </w:tc>
        <w:tc>
          <w:tcPr>
            <w:tcW w:w="5670" w:type="dxa"/>
            <w:tcMar>
              <w:left w:w="85" w:type="dxa"/>
              <w:right w:w="85" w:type="dxa"/>
            </w:tcMar>
            <w:vAlign w:val="center"/>
          </w:tcPr>
          <w:p w:rsidR="002F42AD" w:rsidRPr="00021B05" w:rsidRDefault="003E3D47" w:rsidP="002F42AD">
            <w:pPr>
              <w:pStyle w:val="Default"/>
              <w:jc w:val="both"/>
              <w:rPr>
                <w:rFonts w:ascii="Times New Roman" w:hAnsi="Times New Roman"/>
                <w:lang w:eastAsia="en-US"/>
              </w:rPr>
            </w:pPr>
            <w:r w:rsidRPr="00021B05">
              <w:rPr>
                <w:rFonts w:ascii="Times New Roman" w:hAnsi="Times New Roman"/>
                <w:lang w:eastAsia="en-US"/>
              </w:rPr>
              <w:t>-</w:t>
            </w:r>
          </w:p>
        </w:tc>
      </w:tr>
      <w:tr w:rsidR="0077792F" w:rsidRPr="00021B05" w:rsidTr="004A4494">
        <w:trPr>
          <w:trHeight w:val="3841"/>
          <w:jc w:val="center"/>
        </w:trPr>
        <w:tc>
          <w:tcPr>
            <w:tcW w:w="567" w:type="dxa"/>
            <w:shd w:val="clear" w:color="auto" w:fill="C6D9F1"/>
            <w:tcMar>
              <w:left w:w="85" w:type="dxa"/>
              <w:right w:w="85" w:type="dxa"/>
            </w:tcMar>
            <w:vAlign w:val="center"/>
          </w:tcPr>
          <w:p w:rsidR="0077792F" w:rsidRPr="00021B05" w:rsidRDefault="00C42390" w:rsidP="0077792F">
            <w:pPr>
              <w:spacing w:after="0" w:line="240" w:lineRule="auto"/>
              <w:jc w:val="center"/>
              <w:rPr>
                <w:rFonts w:ascii="Times New Roman" w:hAnsi="Times New Roman" w:cs="Times New Roman"/>
                <w:b/>
                <w:color w:val="000000"/>
                <w:sz w:val="24"/>
                <w:szCs w:val="24"/>
                <w:lang w:val="tr-TR"/>
              </w:rPr>
            </w:pPr>
            <w:r w:rsidRPr="00021B05">
              <w:rPr>
                <w:rFonts w:ascii="Times New Roman" w:hAnsi="Times New Roman" w:cs="Times New Roman"/>
                <w:b/>
                <w:color w:val="000000"/>
                <w:sz w:val="24"/>
                <w:szCs w:val="24"/>
                <w:lang w:val="tr-TR"/>
              </w:rPr>
              <w:t>16</w:t>
            </w:r>
          </w:p>
        </w:tc>
        <w:tc>
          <w:tcPr>
            <w:tcW w:w="4041" w:type="dxa"/>
            <w:shd w:val="clear" w:color="auto" w:fill="C6D9F1"/>
            <w:tcMar>
              <w:left w:w="85" w:type="dxa"/>
              <w:right w:w="85" w:type="dxa"/>
            </w:tcMar>
            <w:vAlign w:val="center"/>
          </w:tcPr>
          <w:p w:rsidR="0077792F" w:rsidRPr="00021B05" w:rsidRDefault="0077792F" w:rsidP="002A274F">
            <w:pPr>
              <w:spacing w:after="0" w:line="240" w:lineRule="auto"/>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BELGE YENİLEMEDE UYGULANACAK ÖLÇME-</w:t>
            </w:r>
            <w:r w:rsidRPr="00021B05">
              <w:rPr>
                <w:rFonts w:ascii="Times New Roman" w:hAnsi="Times New Roman" w:cs="Times New Roman"/>
                <w:b/>
                <w:bCs/>
                <w:sz w:val="24"/>
                <w:szCs w:val="24"/>
                <w:lang w:val="tr-TR"/>
              </w:rPr>
              <w:br/>
              <w:t>DEĞERLENDİRME YÖNTEMİ</w:t>
            </w:r>
          </w:p>
        </w:tc>
        <w:tc>
          <w:tcPr>
            <w:tcW w:w="5670" w:type="dxa"/>
            <w:tcMar>
              <w:left w:w="85" w:type="dxa"/>
              <w:right w:w="85" w:type="dxa"/>
            </w:tcMar>
            <w:vAlign w:val="center"/>
          </w:tcPr>
          <w:p w:rsidR="003E3D47" w:rsidRPr="00021B05" w:rsidRDefault="003E3D47" w:rsidP="0077792F">
            <w:pPr>
              <w:pStyle w:val="Default"/>
              <w:ind w:right="126"/>
              <w:jc w:val="both"/>
              <w:rPr>
                <w:rFonts w:cs="GKCNAM+TimesNewRoman"/>
              </w:rPr>
            </w:pPr>
            <w:r w:rsidRPr="00021B05">
              <w:rPr>
                <w:rFonts w:cs="GKCNAM+TimesNewRoman"/>
              </w:rPr>
              <w:t xml:space="preserve">Beş (5) yıllık geçerlilik süresinin sonunda belge sahibinin performansı aşağıda tanımlanan yöntemlerden en az biri kullanılarak değerlendirmeye tabi tutulur; </w:t>
            </w:r>
          </w:p>
          <w:p w:rsidR="003E3D47" w:rsidRPr="00021B05" w:rsidRDefault="003E3D47" w:rsidP="0077792F">
            <w:pPr>
              <w:pStyle w:val="Default"/>
              <w:ind w:right="126"/>
              <w:jc w:val="both"/>
              <w:rPr>
                <w:rFonts w:cs="GKCNAM+TimesNewRoman"/>
              </w:rPr>
            </w:pPr>
            <w:r w:rsidRPr="00021B05">
              <w:rPr>
                <w:rFonts w:cs="GKCNAM+TimesNewRoman"/>
              </w:rPr>
              <w:t xml:space="preserve">a) 5 yıl belge geçerlilik süresi içerisinde toplamda en az iki yıl veya son altı ay boyunca ilgili alanda çalıştığını gösteren kayıtları (hizmet dökümü, referans yazısı/mektubu, sözleşme, fatura, portfolyo ve benzeri) sunmak, </w:t>
            </w:r>
          </w:p>
          <w:p w:rsidR="003E3D47" w:rsidRPr="00021B05" w:rsidRDefault="003E3D47" w:rsidP="0077792F">
            <w:pPr>
              <w:pStyle w:val="Default"/>
              <w:ind w:right="126"/>
              <w:jc w:val="both"/>
              <w:rPr>
                <w:rFonts w:cs="GKCNAM+TimesNewRoman"/>
              </w:rPr>
            </w:pPr>
            <w:r w:rsidRPr="00021B05">
              <w:rPr>
                <w:rFonts w:cs="GKCNAM+TimesNewRoman"/>
              </w:rPr>
              <w:t xml:space="preserve">b) Yeterlilik kapsamında yer alan yeterlilik birimleri için tanımlanan uygulama sınavlarına katılmak. </w:t>
            </w:r>
          </w:p>
          <w:p w:rsidR="003E3D47" w:rsidRPr="00021B05" w:rsidRDefault="003E3D47" w:rsidP="0077792F">
            <w:pPr>
              <w:pStyle w:val="Default"/>
              <w:ind w:right="126"/>
              <w:jc w:val="both"/>
              <w:rPr>
                <w:rFonts w:cs="GKCNAM+TimesNewRoman"/>
              </w:rPr>
            </w:pPr>
          </w:p>
          <w:p w:rsidR="0077792F" w:rsidRPr="00021B05" w:rsidRDefault="003E3D47" w:rsidP="0077792F">
            <w:pPr>
              <w:pStyle w:val="Default"/>
              <w:ind w:right="126"/>
              <w:jc w:val="both"/>
              <w:rPr>
                <w:rFonts w:ascii="Times New Roman" w:hAnsi="Times New Roman"/>
                <w:lang w:eastAsia="en-US"/>
              </w:rPr>
            </w:pPr>
            <w:r w:rsidRPr="00021B05">
              <w:rPr>
                <w:rFonts w:cs="GKCNAM+TimesNewRoman"/>
              </w:rPr>
              <w:t>Değerlendirme sonucu olumlu olan adayların Belge geçerlilik süreleri 5 yıl daha uzatılır.</w:t>
            </w:r>
          </w:p>
        </w:tc>
      </w:tr>
      <w:tr w:rsidR="00334BDC" w:rsidRPr="00021B05" w:rsidTr="00CE216A">
        <w:trPr>
          <w:trHeight w:val="793"/>
          <w:jc w:val="center"/>
        </w:trPr>
        <w:tc>
          <w:tcPr>
            <w:tcW w:w="567" w:type="dxa"/>
            <w:shd w:val="clear" w:color="auto" w:fill="C6D9F1"/>
            <w:tcMar>
              <w:left w:w="85" w:type="dxa"/>
              <w:right w:w="85" w:type="dxa"/>
            </w:tcMar>
            <w:vAlign w:val="center"/>
          </w:tcPr>
          <w:p w:rsidR="00334BDC" w:rsidRPr="00021B05" w:rsidRDefault="00C42390" w:rsidP="00334BDC">
            <w:pPr>
              <w:spacing w:after="0" w:line="240" w:lineRule="auto"/>
              <w:jc w:val="center"/>
              <w:rPr>
                <w:rFonts w:ascii="Times New Roman" w:hAnsi="Times New Roman" w:cs="Times New Roman"/>
                <w:b/>
                <w:color w:val="000000"/>
                <w:sz w:val="24"/>
                <w:szCs w:val="24"/>
                <w:lang w:val="tr-TR"/>
              </w:rPr>
            </w:pPr>
            <w:r w:rsidRPr="00021B05">
              <w:rPr>
                <w:rFonts w:ascii="Times New Roman" w:hAnsi="Times New Roman" w:cs="Times New Roman"/>
                <w:b/>
                <w:color w:val="000000"/>
                <w:sz w:val="24"/>
                <w:szCs w:val="24"/>
                <w:lang w:val="tr-TR"/>
              </w:rPr>
              <w:t>17</w:t>
            </w:r>
          </w:p>
        </w:tc>
        <w:tc>
          <w:tcPr>
            <w:tcW w:w="4041" w:type="dxa"/>
            <w:shd w:val="clear" w:color="auto" w:fill="C6D9F1"/>
            <w:tcMar>
              <w:left w:w="85" w:type="dxa"/>
              <w:right w:w="85" w:type="dxa"/>
            </w:tcMar>
            <w:vAlign w:val="center"/>
          </w:tcPr>
          <w:p w:rsidR="00334BDC" w:rsidRPr="00021B05" w:rsidRDefault="00334BDC" w:rsidP="00334BDC">
            <w:pPr>
              <w:spacing w:after="0" w:line="240" w:lineRule="auto"/>
              <w:rPr>
                <w:rFonts w:ascii="Times New Roman" w:hAnsi="Times New Roman" w:cs="Times New Roman"/>
                <w:b/>
                <w:bCs/>
                <w:sz w:val="24"/>
                <w:szCs w:val="24"/>
                <w:lang w:val="tr-TR"/>
              </w:rPr>
            </w:pPr>
            <w:r w:rsidRPr="00021B05">
              <w:rPr>
                <w:rFonts w:ascii="Times New Roman" w:hAnsi="Times New Roman"/>
                <w:b/>
                <w:bCs/>
                <w:color w:val="000000"/>
                <w:sz w:val="24"/>
                <w:szCs w:val="24"/>
                <w:lang w:val="tr-TR"/>
              </w:rPr>
              <w:t>MESLEKTE YATAY ve DİKEY İLERLEME YOLLARI</w:t>
            </w:r>
          </w:p>
        </w:tc>
        <w:tc>
          <w:tcPr>
            <w:tcW w:w="5670" w:type="dxa"/>
            <w:tcMar>
              <w:left w:w="85" w:type="dxa"/>
              <w:right w:w="85" w:type="dxa"/>
            </w:tcMar>
            <w:vAlign w:val="center"/>
          </w:tcPr>
          <w:p w:rsidR="00334BDC" w:rsidRPr="00021B05" w:rsidRDefault="003E3D47" w:rsidP="00334BDC">
            <w:pPr>
              <w:pStyle w:val="Default"/>
              <w:ind w:right="126"/>
              <w:jc w:val="both"/>
              <w:rPr>
                <w:rFonts w:ascii="Times New Roman" w:hAnsi="Times New Roman"/>
              </w:rPr>
            </w:pPr>
            <w:r w:rsidRPr="00021B05">
              <w:rPr>
                <w:rFonts w:ascii="Times New Roman" w:hAnsi="Times New Roman"/>
              </w:rPr>
              <w:t>-</w:t>
            </w:r>
          </w:p>
        </w:tc>
      </w:tr>
      <w:tr w:rsidR="00334BDC" w:rsidRPr="00021B05" w:rsidTr="00CE216A">
        <w:trPr>
          <w:trHeight w:val="691"/>
          <w:jc w:val="center"/>
        </w:trPr>
        <w:tc>
          <w:tcPr>
            <w:tcW w:w="567" w:type="dxa"/>
            <w:shd w:val="clear" w:color="auto" w:fill="C6D9F1"/>
            <w:tcMar>
              <w:left w:w="85" w:type="dxa"/>
              <w:right w:w="85" w:type="dxa"/>
            </w:tcMar>
            <w:vAlign w:val="center"/>
          </w:tcPr>
          <w:p w:rsidR="00334BDC" w:rsidRPr="00021B05" w:rsidRDefault="00C42390" w:rsidP="00AF0F55">
            <w:pPr>
              <w:spacing w:after="0" w:line="240" w:lineRule="auto"/>
              <w:jc w:val="center"/>
              <w:rPr>
                <w:rFonts w:ascii="Times New Roman" w:hAnsi="Times New Roman" w:cs="Times New Roman"/>
                <w:b/>
                <w:color w:val="000000"/>
                <w:sz w:val="24"/>
                <w:szCs w:val="24"/>
                <w:lang w:val="tr-TR"/>
              </w:rPr>
            </w:pPr>
            <w:r w:rsidRPr="00021B05">
              <w:rPr>
                <w:rFonts w:ascii="Times New Roman" w:hAnsi="Times New Roman" w:cs="Times New Roman"/>
                <w:b/>
                <w:color w:val="000000"/>
                <w:sz w:val="24"/>
                <w:szCs w:val="24"/>
                <w:lang w:val="tr-TR"/>
              </w:rPr>
              <w:t>1</w:t>
            </w:r>
            <w:r w:rsidR="00AF0F55" w:rsidRPr="00021B05">
              <w:rPr>
                <w:rFonts w:ascii="Times New Roman" w:hAnsi="Times New Roman" w:cs="Times New Roman"/>
                <w:b/>
                <w:color w:val="000000"/>
                <w:sz w:val="24"/>
                <w:szCs w:val="24"/>
                <w:lang w:val="tr-TR"/>
              </w:rPr>
              <w:t>8</w:t>
            </w:r>
          </w:p>
        </w:tc>
        <w:tc>
          <w:tcPr>
            <w:tcW w:w="4041" w:type="dxa"/>
            <w:shd w:val="clear" w:color="auto" w:fill="C6D9F1"/>
            <w:tcMar>
              <w:left w:w="85" w:type="dxa"/>
              <w:right w:w="85" w:type="dxa"/>
            </w:tcMar>
            <w:vAlign w:val="center"/>
          </w:tcPr>
          <w:p w:rsidR="00334BDC" w:rsidRPr="00021B05" w:rsidRDefault="00334BDC" w:rsidP="00334BDC">
            <w:pPr>
              <w:spacing w:after="0" w:line="240" w:lineRule="auto"/>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YETERLİLİĞİ GELİŞTİREN KURULUŞ(LAR)</w:t>
            </w:r>
          </w:p>
        </w:tc>
        <w:tc>
          <w:tcPr>
            <w:tcW w:w="5670" w:type="dxa"/>
            <w:tcMar>
              <w:left w:w="85" w:type="dxa"/>
              <w:right w:w="85" w:type="dxa"/>
            </w:tcMar>
            <w:vAlign w:val="center"/>
          </w:tcPr>
          <w:p w:rsidR="00334BDC" w:rsidRPr="00021B05" w:rsidRDefault="00AD2CAE" w:rsidP="00334BDC">
            <w:pPr>
              <w:spacing w:after="0" w:line="240" w:lineRule="auto"/>
              <w:rPr>
                <w:rFonts w:ascii="Times New Roman" w:hAnsi="Times New Roman" w:cs="Times New Roman"/>
                <w:bCs/>
                <w:sz w:val="24"/>
                <w:szCs w:val="24"/>
                <w:lang w:val="tr-TR"/>
              </w:rPr>
            </w:pPr>
            <w:r w:rsidRPr="00021B05">
              <w:rPr>
                <w:rFonts w:ascii="Times New Roman" w:hAnsi="Times New Roman"/>
                <w:color w:val="000000"/>
                <w:sz w:val="24"/>
                <w:szCs w:val="24"/>
                <w:lang w:val="tr-TR"/>
              </w:rPr>
              <w:t>Türkiye Odalar ve Borsalar Birliği (TOBB)</w:t>
            </w:r>
          </w:p>
        </w:tc>
      </w:tr>
      <w:tr w:rsidR="00334BDC" w:rsidRPr="00021B05" w:rsidTr="00CE216A">
        <w:trPr>
          <w:trHeight w:val="842"/>
          <w:jc w:val="center"/>
        </w:trPr>
        <w:tc>
          <w:tcPr>
            <w:tcW w:w="567" w:type="dxa"/>
            <w:shd w:val="clear" w:color="auto" w:fill="C6D9F1"/>
            <w:tcMar>
              <w:left w:w="85" w:type="dxa"/>
              <w:right w:w="85" w:type="dxa"/>
            </w:tcMar>
            <w:vAlign w:val="center"/>
          </w:tcPr>
          <w:p w:rsidR="00334BDC" w:rsidRPr="00021B05" w:rsidRDefault="00AF0F55" w:rsidP="00334BDC">
            <w:pPr>
              <w:spacing w:after="0" w:line="240" w:lineRule="auto"/>
              <w:jc w:val="center"/>
              <w:rPr>
                <w:rFonts w:ascii="Times New Roman" w:hAnsi="Times New Roman" w:cs="Times New Roman"/>
                <w:b/>
                <w:color w:val="000000"/>
                <w:sz w:val="24"/>
                <w:szCs w:val="24"/>
                <w:lang w:val="tr-TR"/>
              </w:rPr>
            </w:pPr>
            <w:r w:rsidRPr="00021B05">
              <w:rPr>
                <w:rFonts w:ascii="Times New Roman" w:hAnsi="Times New Roman" w:cs="Times New Roman"/>
                <w:b/>
                <w:color w:val="000000"/>
                <w:sz w:val="24"/>
                <w:szCs w:val="24"/>
                <w:lang w:val="tr-TR"/>
              </w:rPr>
              <w:t>19</w:t>
            </w:r>
          </w:p>
        </w:tc>
        <w:tc>
          <w:tcPr>
            <w:tcW w:w="4041" w:type="dxa"/>
            <w:shd w:val="clear" w:color="auto" w:fill="C6D9F1"/>
            <w:tcMar>
              <w:left w:w="85" w:type="dxa"/>
              <w:right w:w="85" w:type="dxa"/>
            </w:tcMar>
            <w:vAlign w:val="center"/>
          </w:tcPr>
          <w:p w:rsidR="00334BDC" w:rsidRPr="00021B05" w:rsidRDefault="00334BDC" w:rsidP="00334BDC">
            <w:pPr>
              <w:spacing w:after="0" w:line="240" w:lineRule="auto"/>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YETERLİLİĞİ DOĞRULAYAN SEKTÖR KOMİTESİ</w:t>
            </w:r>
          </w:p>
        </w:tc>
        <w:tc>
          <w:tcPr>
            <w:tcW w:w="5670" w:type="dxa"/>
            <w:tcMar>
              <w:left w:w="85" w:type="dxa"/>
              <w:right w:w="85" w:type="dxa"/>
            </w:tcMar>
            <w:vAlign w:val="center"/>
          </w:tcPr>
          <w:p w:rsidR="00334BDC" w:rsidRPr="00021B05" w:rsidRDefault="00457D00" w:rsidP="00334BDC">
            <w:pPr>
              <w:spacing w:after="0" w:line="240" w:lineRule="auto"/>
              <w:rPr>
                <w:rFonts w:ascii="Times New Roman" w:hAnsi="Times New Roman" w:cs="Times New Roman"/>
                <w:bCs/>
                <w:sz w:val="24"/>
                <w:szCs w:val="24"/>
                <w:lang w:val="tr-TR"/>
              </w:rPr>
            </w:pPr>
            <w:r w:rsidRPr="00021B05">
              <w:rPr>
                <w:rFonts w:ascii="Times New Roman" w:hAnsi="Times New Roman" w:cs="Times New Roman"/>
                <w:bCs/>
                <w:sz w:val="24"/>
                <w:szCs w:val="24"/>
                <w:lang w:val="tr-TR"/>
              </w:rPr>
              <w:t>İş ve Yönetim</w:t>
            </w:r>
            <w:r w:rsidR="00AD2CAE" w:rsidRPr="00021B05">
              <w:rPr>
                <w:rFonts w:ascii="Times New Roman" w:hAnsi="Times New Roman" w:cs="Times New Roman"/>
                <w:bCs/>
                <w:sz w:val="24"/>
                <w:szCs w:val="24"/>
                <w:lang w:val="tr-TR"/>
              </w:rPr>
              <w:t xml:space="preserve"> Sektör Komitesi</w:t>
            </w:r>
          </w:p>
        </w:tc>
      </w:tr>
    </w:tbl>
    <w:p w:rsidR="0050727F" w:rsidRPr="00021B05" w:rsidRDefault="0050727F" w:rsidP="002F42AD">
      <w:pPr>
        <w:autoSpaceDE w:val="0"/>
        <w:autoSpaceDN w:val="0"/>
        <w:adjustRightInd w:val="0"/>
        <w:spacing w:after="0" w:line="360" w:lineRule="auto"/>
        <w:contextualSpacing/>
        <w:jc w:val="both"/>
        <w:rPr>
          <w:rFonts w:ascii="Times New Roman" w:hAnsi="Times New Roman"/>
          <w:sz w:val="24"/>
          <w:szCs w:val="24"/>
          <w:lang w:val="tr-TR"/>
        </w:rPr>
        <w:sectPr w:rsidR="0050727F" w:rsidRPr="00021B05" w:rsidSect="002228BA">
          <w:pgSz w:w="11906" w:h="16838"/>
          <w:pgMar w:top="1134" w:right="1418" w:bottom="1134" w:left="1418" w:header="567" w:footer="284" w:gutter="0"/>
          <w:pgNumType w:start="3"/>
          <w:cols w:space="708"/>
          <w:docGrid w:linePitch="360"/>
        </w:sect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DF5AC4" w:rsidRPr="00021B05" w:rsidTr="00DF5AC4">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rsidR="00DF5AC4" w:rsidRPr="00021B05" w:rsidRDefault="00275265" w:rsidP="00DF5AC4">
            <w:pPr>
              <w:pStyle w:val="stBilgi1"/>
              <w:jc w:val="center"/>
              <w:rPr>
                <w:rFonts w:ascii="Times New Roman" w:hAnsi="Times New Roman"/>
                <w:b/>
                <w:bCs/>
                <w:color w:val="000000"/>
                <w:sz w:val="24"/>
                <w:szCs w:val="24"/>
                <w:lang w:val="tr-TR"/>
              </w:rPr>
            </w:pPr>
            <w:r w:rsidRPr="00275265">
              <w:rPr>
                <w:rFonts w:ascii="Times New Roman" w:hAnsi="Times New Roman"/>
                <w:b/>
                <w:bCs/>
                <w:color w:val="000000"/>
                <w:sz w:val="24"/>
                <w:szCs w:val="24"/>
                <w:lang w:val="tr-TR"/>
              </w:rPr>
              <w:lastRenderedPageBreak/>
              <w:t>23UY0..-..</w:t>
            </w:r>
            <w:r>
              <w:rPr>
                <w:rFonts w:ascii="Times New Roman" w:hAnsi="Times New Roman"/>
                <w:b/>
                <w:bCs/>
                <w:color w:val="000000"/>
                <w:sz w:val="24"/>
                <w:szCs w:val="24"/>
                <w:lang w:val="tr-TR"/>
              </w:rPr>
              <w:t xml:space="preserve"> </w:t>
            </w:r>
            <w:r w:rsidR="00DF5AC4" w:rsidRPr="00021B05">
              <w:rPr>
                <w:rFonts w:ascii="Times New Roman" w:hAnsi="Times New Roman"/>
                <w:b/>
                <w:bCs/>
                <w:color w:val="000000"/>
                <w:sz w:val="24"/>
                <w:szCs w:val="24"/>
                <w:lang w:val="tr-TR"/>
              </w:rPr>
              <w:t>İSG, ÇEVRE KORUMA, İŞ SÜREÇLERİNİN UYGUNLUĞUNU SAĞLAMA VE MESLEKİ GELİŞİM YETERLİLİK BİRİMİ</w:t>
            </w:r>
          </w:p>
        </w:tc>
      </w:tr>
      <w:tr w:rsidR="00DF5AC4" w:rsidRPr="00021B05" w:rsidTr="00884881">
        <w:trPr>
          <w:trHeight w:val="510"/>
          <w:jc w:val="center"/>
        </w:trPr>
        <w:tc>
          <w:tcPr>
            <w:tcW w:w="567" w:type="dxa"/>
            <w:tcBorders>
              <w:top w:val="single" w:sz="4" w:space="0" w:color="000000"/>
            </w:tcBorders>
            <w:shd w:val="clear" w:color="auto" w:fill="C6D9F1"/>
            <w:tcMar>
              <w:left w:w="85" w:type="dxa"/>
              <w:right w:w="85" w:type="dxa"/>
            </w:tcMar>
            <w:vAlign w:val="center"/>
          </w:tcPr>
          <w:p w:rsidR="00DF5AC4" w:rsidRPr="00021B05" w:rsidRDefault="00DF5AC4" w:rsidP="00884881">
            <w:pPr>
              <w:spacing w:after="0" w:line="240" w:lineRule="auto"/>
              <w:jc w:val="center"/>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rsidR="00DF5AC4" w:rsidRPr="00021B05" w:rsidRDefault="00DF5AC4" w:rsidP="00884881">
            <w:pPr>
              <w:spacing w:after="0" w:line="240" w:lineRule="auto"/>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rsidR="00DF5AC4" w:rsidRPr="00021B05" w:rsidRDefault="00DF5AC4" w:rsidP="00884881">
            <w:pPr>
              <w:spacing w:after="0" w:line="240" w:lineRule="auto"/>
              <w:rPr>
                <w:rFonts w:ascii="Times New Roman" w:hAnsi="Times New Roman" w:cs="Times New Roman"/>
                <w:color w:val="000000"/>
                <w:sz w:val="24"/>
                <w:szCs w:val="24"/>
                <w:lang w:val="tr-TR"/>
              </w:rPr>
            </w:pPr>
            <w:r w:rsidRPr="00021B05">
              <w:rPr>
                <w:rFonts w:ascii="Times New Roman" w:hAnsi="Times New Roman" w:cs="Times New Roman"/>
                <w:color w:val="000000"/>
                <w:sz w:val="24"/>
                <w:szCs w:val="24"/>
                <w:lang w:val="tr-TR"/>
              </w:rPr>
              <w:t>İSG, Çevre Koruma, İş Süreçlerinin Uygunluğunu Sağlama ve Mesleki Gelişim</w:t>
            </w:r>
          </w:p>
        </w:tc>
      </w:tr>
      <w:tr w:rsidR="00DF5AC4" w:rsidRPr="00021B05" w:rsidTr="00884881">
        <w:trPr>
          <w:trHeight w:val="760"/>
          <w:jc w:val="center"/>
        </w:trPr>
        <w:tc>
          <w:tcPr>
            <w:tcW w:w="567" w:type="dxa"/>
            <w:shd w:val="clear" w:color="auto" w:fill="C6D9F1"/>
            <w:tcMar>
              <w:left w:w="85" w:type="dxa"/>
              <w:right w:w="85" w:type="dxa"/>
            </w:tcMar>
            <w:vAlign w:val="center"/>
          </w:tcPr>
          <w:p w:rsidR="00DF5AC4" w:rsidRPr="00021B05" w:rsidRDefault="00DF5AC4" w:rsidP="00884881">
            <w:pPr>
              <w:spacing w:after="0" w:line="240" w:lineRule="auto"/>
              <w:jc w:val="center"/>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rsidR="00DF5AC4" w:rsidRPr="00021B05" w:rsidRDefault="00DF5AC4" w:rsidP="00884881">
            <w:pPr>
              <w:spacing w:after="0" w:line="240" w:lineRule="auto"/>
              <w:rPr>
                <w:rFonts w:ascii="Times New Roman" w:hAnsi="Times New Roman" w:cs="Times New Roman"/>
                <w:b/>
                <w:bCs/>
                <w:sz w:val="24"/>
                <w:szCs w:val="24"/>
                <w:highlight w:val="yellow"/>
                <w:lang w:val="tr-TR"/>
              </w:rPr>
            </w:pPr>
            <w:r w:rsidRPr="00021B05">
              <w:rPr>
                <w:rFonts w:ascii="Times New Roman" w:hAnsi="Times New Roman" w:cs="Times New Roman"/>
                <w:b/>
                <w:bCs/>
                <w:sz w:val="24"/>
                <w:szCs w:val="24"/>
                <w:lang w:val="tr-TR"/>
              </w:rPr>
              <w:t>REFERANS KODU</w:t>
            </w:r>
          </w:p>
        </w:tc>
        <w:tc>
          <w:tcPr>
            <w:tcW w:w="5670" w:type="dxa"/>
            <w:tcMar>
              <w:left w:w="85" w:type="dxa"/>
              <w:right w:w="85" w:type="dxa"/>
            </w:tcMar>
            <w:vAlign w:val="center"/>
          </w:tcPr>
          <w:p w:rsidR="00DF5AC4" w:rsidRPr="00021B05" w:rsidRDefault="00DF5AC4" w:rsidP="00884881">
            <w:pPr>
              <w:spacing w:after="0" w:line="240" w:lineRule="auto"/>
              <w:rPr>
                <w:rFonts w:ascii="Times New Roman" w:hAnsi="Times New Roman" w:cs="Times New Roman"/>
                <w:color w:val="000000"/>
                <w:sz w:val="24"/>
                <w:szCs w:val="24"/>
                <w:lang w:val="tr-TR"/>
              </w:rPr>
            </w:pPr>
            <w:r w:rsidRPr="00021B05">
              <w:rPr>
                <w:rFonts w:ascii="Times New Roman" w:hAnsi="Times New Roman" w:cs="Times New Roman"/>
                <w:color w:val="000000"/>
                <w:sz w:val="24"/>
                <w:szCs w:val="24"/>
                <w:lang w:val="tr-TR"/>
              </w:rPr>
              <w:t>-</w:t>
            </w:r>
          </w:p>
        </w:tc>
      </w:tr>
      <w:tr w:rsidR="00DF5AC4" w:rsidRPr="00021B05" w:rsidTr="00884881">
        <w:trPr>
          <w:trHeight w:val="510"/>
          <w:jc w:val="center"/>
        </w:trPr>
        <w:tc>
          <w:tcPr>
            <w:tcW w:w="567" w:type="dxa"/>
            <w:shd w:val="clear" w:color="auto" w:fill="C6D9F1"/>
            <w:tcMar>
              <w:left w:w="85" w:type="dxa"/>
              <w:right w:w="85" w:type="dxa"/>
            </w:tcMar>
            <w:vAlign w:val="center"/>
          </w:tcPr>
          <w:p w:rsidR="00DF5AC4" w:rsidRPr="00021B05" w:rsidRDefault="00DF5AC4" w:rsidP="00884881">
            <w:pPr>
              <w:spacing w:after="0" w:line="240" w:lineRule="auto"/>
              <w:jc w:val="center"/>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rsidR="00DF5AC4" w:rsidRPr="00021B05" w:rsidRDefault="00DF5AC4" w:rsidP="00884881">
            <w:pPr>
              <w:spacing w:after="0" w:line="240" w:lineRule="auto"/>
              <w:rPr>
                <w:rFonts w:ascii="Times New Roman" w:hAnsi="Times New Roman" w:cs="Times New Roman"/>
                <w:b/>
                <w:bCs/>
                <w:sz w:val="24"/>
                <w:szCs w:val="24"/>
                <w:highlight w:val="yellow"/>
                <w:lang w:val="tr-TR"/>
              </w:rPr>
            </w:pPr>
            <w:r w:rsidRPr="00021B05">
              <w:rPr>
                <w:rFonts w:ascii="Times New Roman" w:hAnsi="Times New Roman" w:cs="Times New Roman"/>
                <w:b/>
                <w:bCs/>
                <w:sz w:val="24"/>
                <w:szCs w:val="24"/>
                <w:lang w:val="tr-TR"/>
              </w:rPr>
              <w:t>SEVİYE</w:t>
            </w:r>
          </w:p>
        </w:tc>
        <w:tc>
          <w:tcPr>
            <w:tcW w:w="5670" w:type="dxa"/>
            <w:tcMar>
              <w:left w:w="85" w:type="dxa"/>
              <w:right w:w="85" w:type="dxa"/>
            </w:tcMar>
            <w:vAlign w:val="center"/>
          </w:tcPr>
          <w:p w:rsidR="00DF5AC4" w:rsidRPr="00021B05" w:rsidRDefault="00DF5AC4" w:rsidP="00884881">
            <w:pPr>
              <w:spacing w:after="0" w:line="240" w:lineRule="auto"/>
              <w:rPr>
                <w:rFonts w:ascii="Times New Roman" w:hAnsi="Times New Roman" w:cs="Times New Roman"/>
                <w:color w:val="000000"/>
                <w:sz w:val="24"/>
                <w:szCs w:val="24"/>
                <w:lang w:val="tr-TR"/>
              </w:rPr>
            </w:pPr>
            <w:r w:rsidRPr="00021B05">
              <w:rPr>
                <w:rFonts w:ascii="Times New Roman" w:hAnsi="Times New Roman" w:cs="Times New Roman"/>
                <w:color w:val="000000"/>
                <w:sz w:val="24"/>
                <w:szCs w:val="24"/>
                <w:lang w:val="tr-TR"/>
              </w:rPr>
              <w:t>6</w:t>
            </w:r>
          </w:p>
        </w:tc>
      </w:tr>
      <w:tr w:rsidR="00DF5AC4" w:rsidRPr="00021B05" w:rsidTr="00884881">
        <w:trPr>
          <w:trHeight w:val="510"/>
          <w:jc w:val="center"/>
        </w:trPr>
        <w:tc>
          <w:tcPr>
            <w:tcW w:w="567" w:type="dxa"/>
            <w:shd w:val="clear" w:color="auto" w:fill="C6D9F1"/>
            <w:tcMar>
              <w:left w:w="85" w:type="dxa"/>
              <w:right w:w="85" w:type="dxa"/>
            </w:tcMar>
            <w:vAlign w:val="center"/>
          </w:tcPr>
          <w:p w:rsidR="00DF5AC4" w:rsidRPr="00021B05" w:rsidRDefault="00DF5AC4" w:rsidP="00884881">
            <w:pPr>
              <w:spacing w:after="0" w:line="240" w:lineRule="auto"/>
              <w:jc w:val="center"/>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rsidR="00DF5AC4" w:rsidRPr="00021B05" w:rsidRDefault="00DF5AC4" w:rsidP="00884881">
            <w:pPr>
              <w:spacing w:after="0" w:line="240" w:lineRule="auto"/>
              <w:rPr>
                <w:rFonts w:ascii="Times New Roman" w:hAnsi="Times New Roman" w:cs="Times New Roman"/>
                <w:b/>
                <w:bCs/>
                <w:sz w:val="24"/>
                <w:szCs w:val="24"/>
                <w:highlight w:val="yellow"/>
                <w:lang w:val="tr-TR"/>
              </w:rPr>
            </w:pPr>
            <w:r w:rsidRPr="00021B05">
              <w:rPr>
                <w:rFonts w:ascii="Times New Roman" w:hAnsi="Times New Roman" w:cs="Times New Roman"/>
                <w:b/>
                <w:bCs/>
                <w:sz w:val="24"/>
                <w:szCs w:val="24"/>
                <w:lang w:val="tr-TR"/>
              </w:rPr>
              <w:t>KREDİ DEĞERİ</w:t>
            </w:r>
          </w:p>
        </w:tc>
        <w:tc>
          <w:tcPr>
            <w:tcW w:w="5670" w:type="dxa"/>
            <w:tcMar>
              <w:left w:w="85" w:type="dxa"/>
              <w:right w:w="85" w:type="dxa"/>
            </w:tcMar>
            <w:vAlign w:val="center"/>
          </w:tcPr>
          <w:p w:rsidR="00DF5AC4" w:rsidRPr="00021B05" w:rsidRDefault="00DF5AC4" w:rsidP="00884881">
            <w:pPr>
              <w:spacing w:after="0" w:line="240" w:lineRule="auto"/>
              <w:rPr>
                <w:rFonts w:ascii="Times New Roman" w:hAnsi="Times New Roman" w:cs="Times New Roman"/>
                <w:color w:val="000000"/>
                <w:sz w:val="24"/>
                <w:szCs w:val="24"/>
                <w:lang w:val="tr-TR"/>
              </w:rPr>
            </w:pPr>
            <w:r w:rsidRPr="00021B05">
              <w:rPr>
                <w:rFonts w:ascii="Times New Roman" w:hAnsi="Times New Roman" w:cs="Times New Roman"/>
                <w:color w:val="000000"/>
                <w:sz w:val="24"/>
                <w:szCs w:val="24"/>
                <w:lang w:val="tr-TR"/>
              </w:rPr>
              <w:t>-</w:t>
            </w:r>
          </w:p>
        </w:tc>
      </w:tr>
      <w:tr w:rsidR="00DF5AC4" w:rsidRPr="00021B05" w:rsidTr="00884881">
        <w:trPr>
          <w:trHeight w:val="510"/>
          <w:jc w:val="center"/>
        </w:trPr>
        <w:tc>
          <w:tcPr>
            <w:tcW w:w="567" w:type="dxa"/>
            <w:vMerge w:val="restart"/>
            <w:shd w:val="clear" w:color="auto" w:fill="C6D9F1"/>
            <w:tcMar>
              <w:left w:w="85" w:type="dxa"/>
              <w:right w:w="85" w:type="dxa"/>
            </w:tcMar>
            <w:vAlign w:val="center"/>
          </w:tcPr>
          <w:p w:rsidR="00DF5AC4" w:rsidRPr="00021B05" w:rsidRDefault="00DF5AC4" w:rsidP="00884881">
            <w:pPr>
              <w:spacing w:after="0" w:line="240" w:lineRule="auto"/>
              <w:jc w:val="center"/>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rsidR="00DF5AC4" w:rsidRPr="00021B05" w:rsidRDefault="00DF5AC4" w:rsidP="00884881">
            <w:pPr>
              <w:pStyle w:val="AralkYok"/>
              <w:rPr>
                <w:rFonts w:ascii="Times New Roman" w:hAnsi="Times New Roman" w:cs="Times New Roman"/>
                <w:b/>
                <w:sz w:val="24"/>
                <w:szCs w:val="24"/>
                <w:highlight w:val="yellow"/>
              </w:rPr>
            </w:pPr>
            <w:r w:rsidRPr="00021B05">
              <w:rPr>
                <w:rFonts w:ascii="Times New Roman" w:hAnsi="Times New Roman" w:cs="Times New Roman"/>
                <w:b/>
                <w:sz w:val="24"/>
                <w:szCs w:val="24"/>
              </w:rPr>
              <w:t>A) YAYIN TARİHİ</w:t>
            </w:r>
          </w:p>
        </w:tc>
        <w:tc>
          <w:tcPr>
            <w:tcW w:w="5670" w:type="dxa"/>
            <w:tcMar>
              <w:left w:w="85" w:type="dxa"/>
              <w:right w:w="85" w:type="dxa"/>
            </w:tcMar>
            <w:vAlign w:val="center"/>
          </w:tcPr>
          <w:p w:rsidR="00DF5AC4" w:rsidRPr="00021B05" w:rsidRDefault="00DF5AC4" w:rsidP="00884881">
            <w:pPr>
              <w:pStyle w:val="AralkYok"/>
              <w:rPr>
                <w:rFonts w:ascii="Times New Roman" w:hAnsi="Times New Roman" w:cs="Times New Roman"/>
                <w:color w:val="000000"/>
                <w:sz w:val="24"/>
                <w:szCs w:val="24"/>
              </w:rPr>
            </w:pPr>
            <w:r w:rsidRPr="00021B05">
              <w:rPr>
                <w:rFonts w:ascii="Times New Roman" w:hAnsi="Times New Roman" w:cs="Times New Roman"/>
                <w:color w:val="000000"/>
                <w:sz w:val="24"/>
                <w:szCs w:val="24"/>
              </w:rPr>
              <w:t>-</w:t>
            </w:r>
          </w:p>
        </w:tc>
      </w:tr>
      <w:tr w:rsidR="00DF5AC4" w:rsidRPr="00021B05" w:rsidTr="00884881">
        <w:trPr>
          <w:trHeight w:val="510"/>
          <w:jc w:val="center"/>
        </w:trPr>
        <w:tc>
          <w:tcPr>
            <w:tcW w:w="567" w:type="dxa"/>
            <w:vMerge/>
            <w:shd w:val="clear" w:color="auto" w:fill="C6D9F1"/>
            <w:tcMar>
              <w:left w:w="85" w:type="dxa"/>
              <w:right w:w="85" w:type="dxa"/>
            </w:tcMar>
            <w:vAlign w:val="center"/>
          </w:tcPr>
          <w:p w:rsidR="00DF5AC4" w:rsidRPr="00021B05" w:rsidRDefault="00DF5AC4" w:rsidP="00884881">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rsidR="00DF5AC4" w:rsidRPr="00021B05" w:rsidRDefault="00DF5AC4" w:rsidP="00884881">
            <w:pPr>
              <w:pStyle w:val="AralkYok"/>
              <w:rPr>
                <w:rFonts w:ascii="Times New Roman" w:hAnsi="Times New Roman" w:cs="Times New Roman"/>
                <w:b/>
                <w:sz w:val="24"/>
                <w:szCs w:val="24"/>
              </w:rPr>
            </w:pPr>
            <w:r w:rsidRPr="00021B05">
              <w:rPr>
                <w:rFonts w:ascii="Times New Roman" w:hAnsi="Times New Roman" w:cs="Times New Roman"/>
                <w:b/>
                <w:sz w:val="24"/>
                <w:szCs w:val="24"/>
              </w:rPr>
              <w:t>B) REVİZYON NO</w:t>
            </w:r>
          </w:p>
        </w:tc>
        <w:tc>
          <w:tcPr>
            <w:tcW w:w="5670" w:type="dxa"/>
            <w:tcMar>
              <w:left w:w="85" w:type="dxa"/>
              <w:right w:w="85" w:type="dxa"/>
            </w:tcMar>
            <w:vAlign w:val="center"/>
          </w:tcPr>
          <w:p w:rsidR="00DF5AC4" w:rsidRPr="00021B05" w:rsidRDefault="00DF5AC4" w:rsidP="00884881">
            <w:pPr>
              <w:pStyle w:val="AralkYok"/>
              <w:rPr>
                <w:rFonts w:ascii="Times New Roman" w:hAnsi="Times New Roman" w:cs="Times New Roman"/>
                <w:color w:val="000000"/>
                <w:sz w:val="24"/>
                <w:szCs w:val="24"/>
              </w:rPr>
            </w:pPr>
            <w:r w:rsidRPr="00021B05">
              <w:rPr>
                <w:rFonts w:ascii="Times New Roman" w:hAnsi="Times New Roman" w:cs="Times New Roman"/>
                <w:color w:val="000000"/>
                <w:sz w:val="24"/>
                <w:szCs w:val="24"/>
              </w:rPr>
              <w:t>-</w:t>
            </w:r>
          </w:p>
        </w:tc>
      </w:tr>
      <w:tr w:rsidR="00DF5AC4" w:rsidRPr="00021B05" w:rsidTr="00884881">
        <w:trPr>
          <w:trHeight w:val="510"/>
          <w:jc w:val="center"/>
        </w:trPr>
        <w:tc>
          <w:tcPr>
            <w:tcW w:w="567" w:type="dxa"/>
            <w:vMerge/>
            <w:shd w:val="clear" w:color="auto" w:fill="C6D9F1"/>
            <w:tcMar>
              <w:left w:w="85" w:type="dxa"/>
              <w:right w:w="85" w:type="dxa"/>
            </w:tcMar>
            <w:vAlign w:val="center"/>
          </w:tcPr>
          <w:p w:rsidR="00DF5AC4" w:rsidRPr="00021B05" w:rsidRDefault="00DF5AC4" w:rsidP="00884881">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rsidR="00DF5AC4" w:rsidRPr="00021B05" w:rsidRDefault="00DF5AC4" w:rsidP="00884881">
            <w:pPr>
              <w:pStyle w:val="AralkYok"/>
              <w:rPr>
                <w:rFonts w:ascii="Times New Roman" w:hAnsi="Times New Roman" w:cs="Times New Roman"/>
                <w:b/>
                <w:sz w:val="24"/>
                <w:szCs w:val="24"/>
              </w:rPr>
            </w:pPr>
            <w:r w:rsidRPr="00021B05">
              <w:rPr>
                <w:rFonts w:ascii="Times New Roman" w:hAnsi="Times New Roman" w:cs="Times New Roman"/>
                <w:b/>
                <w:sz w:val="24"/>
                <w:szCs w:val="24"/>
              </w:rPr>
              <w:t>C) REVİZYON TARİHİ</w:t>
            </w:r>
          </w:p>
        </w:tc>
        <w:tc>
          <w:tcPr>
            <w:tcW w:w="5670" w:type="dxa"/>
            <w:tcMar>
              <w:left w:w="85" w:type="dxa"/>
              <w:right w:w="85" w:type="dxa"/>
            </w:tcMar>
            <w:vAlign w:val="center"/>
          </w:tcPr>
          <w:p w:rsidR="00DF5AC4" w:rsidRPr="00021B05" w:rsidRDefault="00DF5AC4" w:rsidP="00884881">
            <w:pPr>
              <w:pStyle w:val="AralkYok"/>
              <w:rPr>
                <w:rFonts w:ascii="Times New Roman" w:hAnsi="Times New Roman" w:cs="Times New Roman"/>
                <w:color w:val="000000"/>
                <w:sz w:val="24"/>
                <w:szCs w:val="24"/>
              </w:rPr>
            </w:pPr>
            <w:r w:rsidRPr="00021B05">
              <w:rPr>
                <w:rFonts w:ascii="Times New Roman" w:hAnsi="Times New Roman" w:cs="Times New Roman"/>
                <w:color w:val="000000"/>
                <w:sz w:val="24"/>
                <w:szCs w:val="24"/>
              </w:rPr>
              <w:t>-</w:t>
            </w:r>
          </w:p>
        </w:tc>
      </w:tr>
      <w:tr w:rsidR="00DF5AC4" w:rsidRPr="00021B05" w:rsidTr="00884881">
        <w:trPr>
          <w:trHeight w:val="454"/>
          <w:jc w:val="center"/>
        </w:trPr>
        <w:tc>
          <w:tcPr>
            <w:tcW w:w="567" w:type="dxa"/>
            <w:shd w:val="clear" w:color="auto" w:fill="C6D9F1"/>
            <w:tcMar>
              <w:left w:w="85" w:type="dxa"/>
              <w:right w:w="85" w:type="dxa"/>
            </w:tcMar>
            <w:vAlign w:val="center"/>
          </w:tcPr>
          <w:p w:rsidR="00DF5AC4" w:rsidRPr="00021B05" w:rsidRDefault="00DF5AC4" w:rsidP="00884881">
            <w:pPr>
              <w:spacing w:after="0" w:line="240" w:lineRule="auto"/>
              <w:jc w:val="center"/>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rsidR="00DF5AC4" w:rsidRPr="00021B05" w:rsidRDefault="00DF5AC4" w:rsidP="00884881">
            <w:pPr>
              <w:spacing w:after="0" w:line="240" w:lineRule="auto"/>
              <w:rPr>
                <w:rFonts w:ascii="Times New Roman" w:hAnsi="Times New Roman" w:cs="Times New Roman"/>
                <w:b/>
                <w:sz w:val="24"/>
                <w:szCs w:val="24"/>
                <w:lang w:val="tr-TR"/>
              </w:rPr>
            </w:pPr>
            <w:r w:rsidRPr="00021B05">
              <w:rPr>
                <w:rFonts w:ascii="Times New Roman" w:hAnsi="Times New Roman" w:cs="Times New Roman"/>
                <w:b/>
                <w:bCs/>
                <w:sz w:val="24"/>
                <w:szCs w:val="24"/>
                <w:lang w:val="tr-TR"/>
              </w:rPr>
              <w:t xml:space="preserve"> YETERLİLİK BİRİMİNE KAYNAK TEŞKİL EDEN MESLEK STANDARDI</w:t>
            </w:r>
          </w:p>
        </w:tc>
      </w:tr>
      <w:tr w:rsidR="00DF5AC4" w:rsidRPr="00021B05" w:rsidTr="00884881">
        <w:trPr>
          <w:trHeight w:val="454"/>
          <w:jc w:val="center"/>
        </w:trPr>
        <w:tc>
          <w:tcPr>
            <w:tcW w:w="10278" w:type="dxa"/>
            <w:gridSpan w:val="3"/>
            <w:shd w:val="clear" w:color="auto" w:fill="FFFFFF"/>
            <w:tcMar>
              <w:left w:w="85" w:type="dxa"/>
              <w:right w:w="85" w:type="dxa"/>
            </w:tcMar>
            <w:vAlign w:val="center"/>
          </w:tcPr>
          <w:p w:rsidR="00DF5AC4" w:rsidRPr="00021B05" w:rsidRDefault="00DF5AC4" w:rsidP="00884881">
            <w:pPr>
              <w:spacing w:after="0" w:line="240" w:lineRule="auto"/>
              <w:rPr>
                <w:rFonts w:ascii="Times New Roman" w:hAnsi="Times New Roman" w:cs="Times New Roman"/>
                <w:color w:val="000000"/>
                <w:sz w:val="24"/>
                <w:szCs w:val="24"/>
                <w:lang w:val="tr-TR"/>
              </w:rPr>
            </w:pPr>
            <w:r w:rsidRPr="00021B05">
              <w:rPr>
                <w:rFonts w:ascii="Times New Roman" w:hAnsi="Times New Roman"/>
                <w:color w:val="000000"/>
                <w:sz w:val="24"/>
                <w:szCs w:val="24"/>
                <w:lang w:val="tr-TR"/>
              </w:rPr>
              <w:t>21UMS0769-6 Sürdürülebilirlik Uzmanı (Seviye 6) Ulusal Meslek Standardı</w:t>
            </w:r>
          </w:p>
        </w:tc>
      </w:tr>
      <w:tr w:rsidR="00DF5AC4" w:rsidRPr="00021B05" w:rsidTr="00884881">
        <w:trPr>
          <w:trHeight w:val="454"/>
          <w:jc w:val="center"/>
        </w:trPr>
        <w:tc>
          <w:tcPr>
            <w:tcW w:w="567" w:type="dxa"/>
            <w:shd w:val="clear" w:color="auto" w:fill="C6D9F1"/>
            <w:tcMar>
              <w:left w:w="85" w:type="dxa"/>
              <w:right w:w="85" w:type="dxa"/>
            </w:tcMar>
            <w:vAlign w:val="center"/>
          </w:tcPr>
          <w:p w:rsidR="00DF5AC4" w:rsidRPr="00021B05" w:rsidRDefault="00DF5AC4" w:rsidP="00884881">
            <w:pPr>
              <w:spacing w:after="0" w:line="240" w:lineRule="auto"/>
              <w:jc w:val="center"/>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rsidR="00DF5AC4" w:rsidRPr="00021B05" w:rsidRDefault="00DF5AC4" w:rsidP="00884881">
            <w:pPr>
              <w:spacing w:before="120" w:after="0" w:line="240" w:lineRule="auto"/>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 xml:space="preserve"> ÖĞRENME KAZANIMLARI</w:t>
            </w:r>
          </w:p>
        </w:tc>
      </w:tr>
      <w:tr w:rsidR="00DF5AC4" w:rsidRPr="00021B05" w:rsidTr="00884881">
        <w:trPr>
          <w:trHeight w:val="397"/>
          <w:jc w:val="center"/>
        </w:trPr>
        <w:tc>
          <w:tcPr>
            <w:tcW w:w="10278" w:type="dxa"/>
            <w:gridSpan w:val="3"/>
            <w:shd w:val="clear" w:color="auto" w:fill="auto"/>
            <w:tcMar>
              <w:left w:w="85" w:type="dxa"/>
              <w:right w:w="85" w:type="dxa"/>
            </w:tcMar>
            <w:vAlign w:val="center"/>
          </w:tcPr>
          <w:p w:rsidR="00DF5AC4" w:rsidRPr="00021B05" w:rsidRDefault="00DF5AC4" w:rsidP="00884881">
            <w:pPr>
              <w:pStyle w:val="AralkYok"/>
              <w:spacing w:before="240" w:after="120"/>
              <w:jc w:val="both"/>
              <w:rPr>
                <w:rFonts w:ascii="Times New Roman" w:hAnsi="Times New Roman" w:cs="Times New Roman"/>
                <w:sz w:val="24"/>
                <w:szCs w:val="24"/>
              </w:rPr>
            </w:pPr>
            <w:r w:rsidRPr="00021B05">
              <w:rPr>
                <w:rFonts w:ascii="Times New Roman" w:hAnsi="Times New Roman" w:cs="Times New Roman"/>
                <w:b/>
                <w:bCs/>
                <w:sz w:val="24"/>
                <w:szCs w:val="24"/>
                <w:u w:val="single"/>
              </w:rPr>
              <w:t>Öğrenme Kazanımı 1: Çalışma ortamında uygulayacağı iş sağlığı ve güvenliği ile çevre koruma önlemlerini açıklar.</w:t>
            </w:r>
          </w:p>
          <w:p w:rsidR="00DF5AC4" w:rsidRPr="00021B05" w:rsidRDefault="00DF5AC4" w:rsidP="00884881">
            <w:pPr>
              <w:pStyle w:val="AralkYok"/>
              <w:jc w:val="both"/>
              <w:rPr>
                <w:rFonts w:ascii="Times New Roman" w:hAnsi="Times New Roman" w:cs="Times New Roman"/>
                <w:b/>
                <w:sz w:val="24"/>
                <w:szCs w:val="24"/>
              </w:rPr>
            </w:pPr>
            <w:r w:rsidRPr="00021B05">
              <w:rPr>
                <w:rFonts w:ascii="Times New Roman" w:hAnsi="Times New Roman" w:cs="Times New Roman"/>
                <w:b/>
                <w:sz w:val="24"/>
                <w:szCs w:val="24"/>
              </w:rPr>
              <w:t>Alt Öğrenme Kazanımları:</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1.1: Güvenli ve sağlıklı çalışma yöntemlerini açıklar.</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1.2: Çalışma ortamında acil durumlara karşı alınması gereken önlemleri açıklar.</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1.3: Çalışma ortamında uygulayacağı çevre önlemlerini açıklar.</w:t>
            </w:r>
          </w:p>
          <w:p w:rsidR="00DF5AC4" w:rsidRPr="00021B05" w:rsidRDefault="00DF5AC4" w:rsidP="00884881">
            <w:pPr>
              <w:pStyle w:val="AralkYok"/>
              <w:jc w:val="both"/>
              <w:rPr>
                <w:rFonts w:ascii="Times New Roman" w:hAnsi="Times New Roman" w:cs="Times New Roman"/>
                <w:b/>
                <w:bCs/>
                <w:sz w:val="24"/>
                <w:szCs w:val="24"/>
              </w:rPr>
            </w:pPr>
          </w:p>
          <w:p w:rsidR="00DF5AC4" w:rsidRPr="00021B05" w:rsidRDefault="00DF5AC4" w:rsidP="00884881">
            <w:pPr>
              <w:pStyle w:val="AralkYok"/>
              <w:spacing w:after="120"/>
              <w:jc w:val="both"/>
              <w:rPr>
                <w:rFonts w:ascii="Times New Roman" w:hAnsi="Times New Roman" w:cs="Times New Roman"/>
                <w:b/>
                <w:bCs/>
                <w:sz w:val="24"/>
                <w:szCs w:val="24"/>
                <w:u w:val="single"/>
              </w:rPr>
            </w:pPr>
            <w:r w:rsidRPr="00021B05">
              <w:rPr>
                <w:rFonts w:ascii="Times New Roman" w:hAnsi="Times New Roman" w:cs="Times New Roman"/>
                <w:b/>
                <w:bCs/>
                <w:sz w:val="24"/>
                <w:szCs w:val="24"/>
                <w:u w:val="single"/>
              </w:rPr>
              <w:t>Öğrenme Kazanımı 2: İş süreçlerini yürütme yöntemlerini açıklar.</w:t>
            </w:r>
          </w:p>
          <w:p w:rsidR="00DF5AC4" w:rsidRPr="00021B05" w:rsidRDefault="00DF5AC4" w:rsidP="00884881">
            <w:pPr>
              <w:pStyle w:val="AralkYok"/>
              <w:jc w:val="both"/>
              <w:rPr>
                <w:rFonts w:ascii="Times New Roman" w:hAnsi="Times New Roman" w:cs="Times New Roman"/>
                <w:b/>
                <w:sz w:val="24"/>
                <w:szCs w:val="24"/>
              </w:rPr>
            </w:pPr>
            <w:r w:rsidRPr="00021B05">
              <w:rPr>
                <w:rFonts w:ascii="Times New Roman" w:hAnsi="Times New Roman" w:cs="Times New Roman"/>
                <w:b/>
                <w:sz w:val="24"/>
                <w:szCs w:val="24"/>
              </w:rPr>
              <w:t>Alt Öğrenme Kazanımları:</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2.1: Süreçlerle ilgili takip etmesi gereken mevzuatı temel düzeyde tanımlar.</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2.2: Kalite gerekliliklerine ve kuruluş prosedürlerine uygun çalışma yöntemlerini açıklar.</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2.3: Kişisel ve kurumsal bilgilerin gizliliği ve güvenliği mevzuatını temel düzeyde tanımlar.</w:t>
            </w:r>
          </w:p>
          <w:p w:rsidR="00DF5AC4" w:rsidRPr="00021B05" w:rsidRDefault="00DF5AC4" w:rsidP="00884881">
            <w:pPr>
              <w:pStyle w:val="AralkYok"/>
              <w:jc w:val="both"/>
              <w:rPr>
                <w:rFonts w:ascii="Times New Roman" w:hAnsi="Times New Roman" w:cs="Times New Roman"/>
                <w:bCs/>
                <w:sz w:val="24"/>
                <w:szCs w:val="24"/>
              </w:rPr>
            </w:pPr>
          </w:p>
          <w:p w:rsidR="00DF5AC4" w:rsidRPr="00021B05" w:rsidRDefault="00DF5AC4" w:rsidP="00884881">
            <w:pPr>
              <w:pStyle w:val="AralkYok"/>
              <w:spacing w:after="120"/>
              <w:jc w:val="both"/>
              <w:rPr>
                <w:rFonts w:ascii="Times New Roman" w:hAnsi="Times New Roman" w:cs="Times New Roman"/>
                <w:b/>
                <w:bCs/>
                <w:sz w:val="24"/>
                <w:szCs w:val="24"/>
                <w:u w:val="single"/>
              </w:rPr>
            </w:pPr>
            <w:r w:rsidRPr="00021B05">
              <w:rPr>
                <w:rFonts w:ascii="Times New Roman" w:hAnsi="Times New Roman" w:cs="Times New Roman"/>
                <w:b/>
                <w:bCs/>
                <w:sz w:val="24"/>
                <w:szCs w:val="24"/>
                <w:u w:val="single"/>
              </w:rPr>
              <w:t>Öğrenme Kazanımı 3: Mesleki gelişime yönelik faaliyetleri açıklar.</w:t>
            </w:r>
          </w:p>
          <w:p w:rsidR="00DF5AC4" w:rsidRPr="00021B05" w:rsidRDefault="00DF5AC4" w:rsidP="00884881">
            <w:pPr>
              <w:pStyle w:val="AralkYok"/>
              <w:jc w:val="both"/>
              <w:rPr>
                <w:rFonts w:ascii="Times New Roman" w:hAnsi="Times New Roman" w:cs="Times New Roman"/>
                <w:b/>
                <w:sz w:val="24"/>
                <w:szCs w:val="24"/>
              </w:rPr>
            </w:pPr>
            <w:r w:rsidRPr="00021B05">
              <w:rPr>
                <w:rFonts w:ascii="Times New Roman" w:hAnsi="Times New Roman" w:cs="Times New Roman"/>
                <w:b/>
                <w:sz w:val="24"/>
                <w:szCs w:val="24"/>
              </w:rPr>
              <w:t>Alt Öğrenme Kazanımları:</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3.1: Bireysel mesleki gelişime yönelik faaliyetleri açıklar.</w:t>
            </w:r>
          </w:p>
          <w:p w:rsidR="00DF5AC4" w:rsidRPr="00021B05" w:rsidRDefault="00DF5AC4" w:rsidP="00884881">
            <w:pPr>
              <w:pStyle w:val="AralkYok"/>
              <w:jc w:val="both"/>
              <w:rPr>
                <w:rFonts w:ascii="Times New Roman" w:hAnsi="Times New Roman" w:cs="Times New Roman"/>
                <w:b/>
                <w:bCs/>
                <w:sz w:val="24"/>
                <w:szCs w:val="24"/>
                <w:u w:val="single"/>
              </w:rPr>
            </w:pPr>
            <w:r w:rsidRPr="00021B05">
              <w:rPr>
                <w:rFonts w:ascii="Times New Roman" w:hAnsi="Times New Roman" w:cs="Times New Roman"/>
                <w:bCs/>
                <w:sz w:val="24"/>
                <w:szCs w:val="24"/>
              </w:rPr>
              <w:t>3.2: Birlikte çalıştığı kişilerin mesleki gelişimine yönelik faaliyetleri açıklar.</w:t>
            </w:r>
          </w:p>
          <w:p w:rsidR="00DF5AC4" w:rsidRPr="00021B05" w:rsidRDefault="00DF5AC4" w:rsidP="00884881">
            <w:pPr>
              <w:pStyle w:val="AralkYok"/>
              <w:jc w:val="both"/>
              <w:rPr>
                <w:rFonts w:ascii="Times New Roman" w:hAnsi="Times New Roman" w:cs="Times New Roman"/>
                <w:b/>
                <w:bCs/>
                <w:sz w:val="24"/>
                <w:szCs w:val="24"/>
              </w:rPr>
            </w:pPr>
          </w:p>
        </w:tc>
      </w:tr>
      <w:tr w:rsidR="00DF5AC4" w:rsidRPr="00021B05" w:rsidTr="00884881">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rsidR="00DF5AC4" w:rsidRPr="00021B05" w:rsidRDefault="00DF5AC4" w:rsidP="00884881">
            <w:pPr>
              <w:spacing w:after="0" w:line="240" w:lineRule="auto"/>
              <w:jc w:val="center"/>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rsidR="00DF5AC4" w:rsidRPr="00021B05" w:rsidRDefault="00DF5AC4" w:rsidP="00884881">
            <w:pPr>
              <w:spacing w:after="0" w:line="240" w:lineRule="auto"/>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 xml:space="preserve"> ÖLÇME VE DEĞERLENDİRME</w:t>
            </w:r>
          </w:p>
        </w:tc>
      </w:tr>
      <w:tr w:rsidR="00DF5AC4" w:rsidRPr="00021B05" w:rsidTr="00884881">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rsidR="00DF5AC4" w:rsidRPr="00021B05" w:rsidRDefault="00DF5AC4" w:rsidP="00884881">
            <w:pPr>
              <w:spacing w:after="0" w:line="240" w:lineRule="auto"/>
              <w:rPr>
                <w:rFonts w:ascii="Times New Roman" w:hAnsi="Times New Roman" w:cs="Times New Roman"/>
                <w:color w:val="000000"/>
                <w:sz w:val="24"/>
                <w:szCs w:val="24"/>
                <w:lang w:val="tr-TR"/>
              </w:rPr>
            </w:pPr>
            <w:r w:rsidRPr="00021B05">
              <w:rPr>
                <w:rFonts w:ascii="Times New Roman" w:hAnsi="Times New Roman" w:cs="Times New Roman"/>
                <w:b/>
                <w:sz w:val="24"/>
                <w:szCs w:val="24"/>
                <w:lang w:val="tr-TR"/>
              </w:rPr>
              <w:t xml:space="preserve"> 8 a) Teorik Sınav</w:t>
            </w:r>
          </w:p>
        </w:tc>
      </w:tr>
      <w:tr w:rsidR="00DF5AC4" w:rsidRPr="00021B05" w:rsidTr="00884881">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rsidR="00DF5AC4" w:rsidRPr="00021B05" w:rsidRDefault="00DF5AC4" w:rsidP="00884881">
            <w:pPr>
              <w:autoSpaceDE w:val="0"/>
              <w:autoSpaceDN w:val="0"/>
              <w:adjustRightInd w:val="0"/>
              <w:spacing w:after="0" w:line="240" w:lineRule="auto"/>
              <w:jc w:val="both"/>
              <w:rPr>
                <w:rFonts w:ascii="Times New Roman" w:hAnsi="Times New Roman" w:cs="Times New Roman"/>
                <w:sz w:val="24"/>
                <w:szCs w:val="24"/>
                <w:lang w:val="tr-TR" w:eastAsia="tr-TR"/>
              </w:rPr>
            </w:pPr>
            <w:r w:rsidRPr="00021B05">
              <w:rPr>
                <w:rFonts w:ascii="Times New Roman" w:hAnsi="Times New Roman" w:cs="Times New Roman"/>
                <w:sz w:val="24"/>
                <w:szCs w:val="24"/>
                <w:lang w:val="tr-TR" w:eastAsia="tr-TR"/>
              </w:rPr>
              <w:t>Çoktan Seçmeli Sorularla Sınav (T1): A1 yeterlilik birimine yönelik olarak teorik sınav, Ek A1-2’de yer alan Bilgiler Kontrol Listesine göre gerçekleştirilir. Teorik değerlendirme için adaylara en az yirmi (20) soruluk, beş (5) seçenekli, çoktan seçmeli ve her biri eşit puan değerinde olan sorularla düzenlenmiş yazılı sınav uygulanmalıdır. Bu sınavda boş bırakılan veya yanlış cevaplandırılmış sorulardan herhangi bir puan indirimi yapılmaz. Sınavda adaylara her soru için ortalama bir buçuk (1,5) dakika zaman verilir. T1 sınavında soruların en az %70’ine doğru yanıt veren aday başarılı sayılır. Sınav soruları, bu birimde T1 sınavı ile ölçülmesi öngörülen tüm bilgi ifadelerini (Ek A1-2) ölçmelidir.</w:t>
            </w:r>
          </w:p>
        </w:tc>
      </w:tr>
      <w:tr w:rsidR="00DF5AC4" w:rsidRPr="00021B05" w:rsidTr="00884881">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rsidR="00DF5AC4" w:rsidRPr="00021B05" w:rsidRDefault="00DF5AC4" w:rsidP="00884881">
            <w:pPr>
              <w:spacing w:after="0" w:line="240" w:lineRule="auto"/>
              <w:rPr>
                <w:rFonts w:ascii="Times New Roman" w:hAnsi="Times New Roman" w:cs="Times New Roman"/>
                <w:color w:val="000000"/>
                <w:sz w:val="24"/>
                <w:szCs w:val="24"/>
                <w:lang w:val="tr-TR"/>
              </w:rPr>
            </w:pPr>
            <w:r w:rsidRPr="00021B05">
              <w:rPr>
                <w:rFonts w:ascii="Times New Roman" w:hAnsi="Times New Roman" w:cs="Times New Roman"/>
                <w:b/>
                <w:sz w:val="24"/>
                <w:szCs w:val="24"/>
                <w:lang w:val="tr-TR"/>
              </w:rPr>
              <w:lastRenderedPageBreak/>
              <w:t xml:space="preserve"> 8 b) Performansa Dayalı Sınav</w:t>
            </w:r>
          </w:p>
        </w:tc>
      </w:tr>
      <w:tr w:rsidR="00DF5AC4" w:rsidRPr="00021B05" w:rsidTr="00884881">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rsidR="00DF5AC4" w:rsidRPr="00021B05" w:rsidRDefault="00DF5AC4" w:rsidP="00884881">
            <w:pPr>
              <w:spacing w:after="0" w:line="240" w:lineRule="auto"/>
              <w:jc w:val="both"/>
              <w:rPr>
                <w:rFonts w:ascii="Times New Roman" w:hAnsi="Times New Roman" w:cs="Times New Roman"/>
                <w:sz w:val="24"/>
                <w:szCs w:val="24"/>
                <w:lang w:val="tr-TR"/>
              </w:rPr>
            </w:pPr>
            <w:r w:rsidRPr="00021B05">
              <w:rPr>
                <w:rFonts w:ascii="Times New Roman" w:hAnsi="Times New Roman" w:cs="Times New Roman"/>
                <w:sz w:val="24"/>
                <w:szCs w:val="24"/>
                <w:lang w:val="tr-TR"/>
              </w:rPr>
              <w:t>Performansa dayalı sınav bulunmamaktadır.</w:t>
            </w:r>
          </w:p>
        </w:tc>
      </w:tr>
      <w:tr w:rsidR="00DF5AC4" w:rsidRPr="00021B05" w:rsidTr="00884881">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rsidR="00DF5AC4" w:rsidRPr="00021B05" w:rsidRDefault="00DF5AC4" w:rsidP="00884881">
            <w:pPr>
              <w:spacing w:after="0" w:line="240" w:lineRule="auto"/>
              <w:rPr>
                <w:rFonts w:ascii="Times New Roman" w:hAnsi="Times New Roman" w:cs="Times New Roman"/>
                <w:color w:val="000000"/>
                <w:sz w:val="24"/>
                <w:szCs w:val="24"/>
                <w:lang w:val="tr-TR"/>
              </w:rPr>
            </w:pPr>
            <w:r w:rsidRPr="00021B05">
              <w:rPr>
                <w:rFonts w:ascii="Times New Roman" w:hAnsi="Times New Roman" w:cs="Times New Roman"/>
                <w:b/>
                <w:sz w:val="24"/>
                <w:szCs w:val="24"/>
                <w:lang w:val="tr-TR"/>
              </w:rPr>
              <w:t xml:space="preserve"> 8 c) </w:t>
            </w:r>
            <w:r w:rsidRPr="00021B05">
              <w:rPr>
                <w:rFonts w:ascii="Times New Roman" w:hAnsi="Times New Roman" w:cs="Times New Roman"/>
                <w:b/>
                <w:bCs/>
                <w:sz w:val="24"/>
                <w:szCs w:val="24"/>
                <w:lang w:val="tr-TR"/>
              </w:rPr>
              <w:t>Ölçme ve Değerlendirmeye İlişkin Diğer Koşullar</w:t>
            </w:r>
          </w:p>
        </w:tc>
      </w:tr>
      <w:tr w:rsidR="00DF5AC4" w:rsidRPr="00021B05" w:rsidTr="00884881">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rsidR="00DF5AC4" w:rsidRPr="00021B05" w:rsidRDefault="00DF5AC4" w:rsidP="00884881">
            <w:pPr>
              <w:spacing w:after="0" w:line="240" w:lineRule="auto"/>
              <w:jc w:val="both"/>
              <w:rPr>
                <w:rFonts w:ascii="Times New Roman" w:hAnsi="Times New Roman" w:cs="Times New Roman"/>
                <w:bCs/>
                <w:sz w:val="24"/>
                <w:szCs w:val="24"/>
                <w:lang w:val="tr-TR"/>
              </w:rPr>
            </w:pPr>
            <w:r w:rsidRPr="00021B05">
              <w:rPr>
                <w:rFonts w:ascii="Times New Roman" w:hAnsi="Times New Roman" w:cs="Times New Roman"/>
                <w:bCs/>
                <w:sz w:val="24"/>
                <w:szCs w:val="24"/>
                <w:lang w:val="tr-TR"/>
              </w:rPr>
              <w:t>Yeterlilik biriminin geçerlilik süresi sınavın başarıldığı tarihten itibaren iki (2) yıldır.</w:t>
            </w:r>
          </w:p>
        </w:tc>
      </w:tr>
      <w:tr w:rsidR="00DF5AC4" w:rsidRPr="00021B05" w:rsidTr="00884881">
        <w:trPr>
          <w:trHeight w:val="882"/>
          <w:jc w:val="center"/>
        </w:trPr>
        <w:tc>
          <w:tcPr>
            <w:tcW w:w="567" w:type="dxa"/>
            <w:shd w:val="clear" w:color="auto" w:fill="C6D9F1"/>
            <w:tcMar>
              <w:left w:w="85" w:type="dxa"/>
              <w:right w:w="85" w:type="dxa"/>
            </w:tcMar>
            <w:vAlign w:val="center"/>
          </w:tcPr>
          <w:p w:rsidR="00DF5AC4" w:rsidRPr="00021B05" w:rsidRDefault="00DF5AC4" w:rsidP="00884881">
            <w:pPr>
              <w:spacing w:after="0" w:line="240" w:lineRule="auto"/>
              <w:jc w:val="center"/>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rsidR="00DF5AC4" w:rsidRPr="00021B05" w:rsidRDefault="00DF5AC4" w:rsidP="00884881">
            <w:pPr>
              <w:spacing w:after="0" w:line="240" w:lineRule="auto"/>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YETERLİLİK BİRİMİNİ GELİŞTİREN</w:t>
            </w:r>
            <w:r w:rsidRPr="00021B05">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rsidR="00DF5AC4" w:rsidRPr="00021B05" w:rsidRDefault="003314CC" w:rsidP="00884881">
            <w:pPr>
              <w:spacing w:after="0" w:line="240" w:lineRule="auto"/>
              <w:rPr>
                <w:rFonts w:ascii="Times New Roman" w:hAnsi="Times New Roman" w:cs="Times New Roman"/>
                <w:bCs/>
                <w:sz w:val="24"/>
                <w:szCs w:val="24"/>
                <w:lang w:val="tr-TR"/>
              </w:rPr>
            </w:pPr>
            <w:r w:rsidRPr="00021B05">
              <w:rPr>
                <w:rFonts w:ascii="Times New Roman" w:hAnsi="Times New Roman"/>
                <w:color w:val="000000"/>
                <w:sz w:val="24"/>
                <w:szCs w:val="24"/>
                <w:lang w:val="tr-TR"/>
              </w:rPr>
              <w:t>Türkiye Odalar ve Borsalar Birliği (TOBB)</w:t>
            </w:r>
          </w:p>
        </w:tc>
      </w:tr>
      <w:tr w:rsidR="00DF5AC4" w:rsidRPr="00021B05" w:rsidTr="00884881">
        <w:trPr>
          <w:trHeight w:val="995"/>
          <w:jc w:val="center"/>
        </w:trPr>
        <w:tc>
          <w:tcPr>
            <w:tcW w:w="567" w:type="dxa"/>
            <w:shd w:val="clear" w:color="auto" w:fill="C6D9F1"/>
            <w:tcMar>
              <w:left w:w="85" w:type="dxa"/>
              <w:right w:w="85" w:type="dxa"/>
            </w:tcMar>
            <w:vAlign w:val="center"/>
          </w:tcPr>
          <w:p w:rsidR="00DF5AC4" w:rsidRPr="00021B05" w:rsidRDefault="00DF5AC4" w:rsidP="00884881">
            <w:pPr>
              <w:spacing w:after="0" w:line="240" w:lineRule="auto"/>
              <w:jc w:val="center"/>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rsidR="00DF5AC4" w:rsidRPr="00021B05" w:rsidRDefault="00DF5AC4" w:rsidP="00884881">
            <w:pPr>
              <w:spacing w:after="0" w:line="240" w:lineRule="auto"/>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YETERLİLİK BİRİMİNİ DOĞRULAYAN</w:t>
            </w:r>
            <w:r w:rsidRPr="00021B05">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rsidR="00DF5AC4" w:rsidRPr="00021B05" w:rsidRDefault="00DF5AC4" w:rsidP="00884881">
            <w:pPr>
              <w:spacing w:after="0" w:line="240" w:lineRule="auto"/>
              <w:rPr>
                <w:rFonts w:ascii="Times New Roman" w:hAnsi="Times New Roman" w:cs="Times New Roman"/>
                <w:bCs/>
                <w:sz w:val="24"/>
                <w:szCs w:val="24"/>
                <w:lang w:val="tr-TR"/>
              </w:rPr>
            </w:pPr>
            <w:r w:rsidRPr="00021B05">
              <w:rPr>
                <w:rFonts w:ascii="Times New Roman" w:hAnsi="Times New Roman" w:cs="Times New Roman"/>
                <w:bCs/>
                <w:sz w:val="24"/>
                <w:szCs w:val="24"/>
                <w:lang w:val="tr-TR"/>
              </w:rPr>
              <w:t>İş ve Yönetim Sektör Komitesi</w:t>
            </w:r>
          </w:p>
        </w:tc>
      </w:tr>
    </w:tbl>
    <w:p w:rsidR="00DF5AC4" w:rsidRPr="00021B05" w:rsidRDefault="00DF5AC4" w:rsidP="00884881">
      <w:pPr>
        <w:pStyle w:val="stBilgi1"/>
        <w:spacing w:after="120"/>
        <w:jc w:val="center"/>
        <w:rPr>
          <w:rFonts w:ascii="Times New Roman" w:hAnsi="Times New Roman"/>
          <w:b/>
          <w:bCs/>
          <w:color w:val="000000"/>
          <w:sz w:val="24"/>
          <w:szCs w:val="24"/>
          <w:lang w:val="tr-TR"/>
        </w:rPr>
      </w:pPr>
    </w:p>
    <w:p w:rsidR="00884881" w:rsidRPr="00021B05" w:rsidRDefault="00884881" w:rsidP="00884881">
      <w:pPr>
        <w:spacing w:after="0" w:line="240" w:lineRule="auto"/>
        <w:jc w:val="center"/>
        <w:rPr>
          <w:rFonts w:ascii="Times New Roman" w:hAnsi="Times New Roman"/>
          <w:b/>
          <w:bCs/>
          <w:color w:val="000000"/>
          <w:lang w:val="tr-TR" w:eastAsia="tr-TR"/>
        </w:rPr>
      </w:pPr>
      <w:r w:rsidRPr="00021B05">
        <w:rPr>
          <w:rFonts w:ascii="Times New Roman" w:hAnsi="Times New Roman"/>
          <w:b/>
          <w:bCs/>
          <w:color w:val="000000"/>
          <w:lang w:val="tr-TR" w:eastAsia="tr-TR"/>
        </w:rPr>
        <w:t>YETERLİLİK BİRİMİ EKLERİ</w:t>
      </w:r>
    </w:p>
    <w:p w:rsidR="00884881" w:rsidRPr="00021B05" w:rsidRDefault="00884881" w:rsidP="00884881">
      <w:pPr>
        <w:autoSpaceDE w:val="0"/>
        <w:autoSpaceDN w:val="0"/>
        <w:adjustRightInd w:val="0"/>
        <w:spacing w:after="0" w:line="240" w:lineRule="auto"/>
        <w:jc w:val="center"/>
        <w:rPr>
          <w:rFonts w:ascii="Times New Roman" w:hAnsi="Times New Roman"/>
          <w:bCs/>
          <w:color w:val="000000"/>
          <w:sz w:val="24"/>
          <w:szCs w:val="24"/>
          <w:lang w:val="tr-TR"/>
        </w:rPr>
      </w:pPr>
    </w:p>
    <w:p w:rsidR="00884881" w:rsidRPr="00021B05" w:rsidRDefault="00884881" w:rsidP="00884881">
      <w:pPr>
        <w:autoSpaceDE w:val="0"/>
        <w:autoSpaceDN w:val="0"/>
        <w:adjustRightInd w:val="0"/>
        <w:spacing w:after="0" w:line="240" w:lineRule="auto"/>
        <w:jc w:val="both"/>
        <w:rPr>
          <w:rFonts w:ascii="Times New Roman" w:hAnsi="Times New Roman"/>
          <w:bCs/>
          <w:lang w:val="tr-TR"/>
        </w:rPr>
      </w:pPr>
      <w:r w:rsidRPr="00021B05">
        <w:rPr>
          <w:rFonts w:ascii="Times New Roman" w:hAnsi="Times New Roman"/>
          <w:b/>
          <w:bCs/>
          <w:color w:val="000000"/>
          <w:lang w:val="tr-TR"/>
        </w:rPr>
        <w:t>EK A1-1:</w:t>
      </w:r>
      <w:r w:rsidRPr="00021B05">
        <w:rPr>
          <w:rFonts w:ascii="Times New Roman" w:hAnsi="Times New Roman"/>
          <w:bCs/>
          <w:color w:val="000000"/>
          <w:lang w:val="tr-TR"/>
        </w:rPr>
        <w:t xml:space="preserve"> </w:t>
      </w:r>
      <w:r w:rsidRPr="00021B05">
        <w:rPr>
          <w:rFonts w:ascii="Times New Roman" w:hAnsi="Times New Roman"/>
          <w:bCs/>
          <w:lang w:val="tr-TR"/>
        </w:rPr>
        <w:t>Yeterlilik Biriminin Kazandırılması için Tavsiye Edilen Eğitime İlişkin Bilgiler</w:t>
      </w:r>
    </w:p>
    <w:p w:rsidR="00884881" w:rsidRPr="00021B05" w:rsidRDefault="00884881" w:rsidP="00884881">
      <w:pPr>
        <w:autoSpaceDE w:val="0"/>
        <w:autoSpaceDN w:val="0"/>
        <w:adjustRightInd w:val="0"/>
        <w:spacing w:after="0" w:line="240" w:lineRule="auto"/>
        <w:jc w:val="both"/>
        <w:rPr>
          <w:rFonts w:ascii="Times New Roman" w:hAnsi="Times New Roman"/>
          <w:bCs/>
          <w:lang w:val="tr-TR"/>
        </w:rPr>
      </w:pPr>
    </w:p>
    <w:p w:rsidR="00884881" w:rsidRPr="00021B05" w:rsidRDefault="00884881" w:rsidP="00884881">
      <w:pPr>
        <w:autoSpaceDE w:val="0"/>
        <w:autoSpaceDN w:val="0"/>
        <w:adjustRightInd w:val="0"/>
        <w:spacing w:after="0" w:line="240" w:lineRule="auto"/>
        <w:jc w:val="both"/>
        <w:rPr>
          <w:rFonts w:ascii="Times New Roman" w:hAnsi="Times New Roman"/>
          <w:bCs/>
          <w:lang w:val="tr-TR"/>
        </w:rPr>
      </w:pPr>
      <w:r w:rsidRPr="00021B05">
        <w:rPr>
          <w:rFonts w:ascii="Times New Roman" w:hAnsi="Times New Roman"/>
          <w:bCs/>
          <w:lang w:val="tr-TR"/>
        </w:rPr>
        <w:t>Bu birimin kazandırılması için aşağıda tanımlanan içeriğe sahip bir eğitim programının tamamlanması tavsiye edilir.</w:t>
      </w:r>
    </w:p>
    <w:p w:rsidR="00884881" w:rsidRPr="00021B05" w:rsidRDefault="00884881" w:rsidP="00884881">
      <w:pPr>
        <w:numPr>
          <w:ilvl w:val="0"/>
          <w:numId w:val="26"/>
        </w:numPr>
        <w:autoSpaceDE w:val="0"/>
        <w:autoSpaceDN w:val="0"/>
        <w:adjustRightInd w:val="0"/>
        <w:spacing w:after="0" w:line="240" w:lineRule="auto"/>
        <w:jc w:val="both"/>
        <w:rPr>
          <w:rFonts w:ascii="Times New Roman" w:hAnsi="Times New Roman"/>
          <w:bCs/>
          <w:lang w:val="tr-TR"/>
        </w:rPr>
      </w:pPr>
      <w:r w:rsidRPr="00021B05">
        <w:rPr>
          <w:rFonts w:ascii="Times New Roman" w:hAnsi="Times New Roman"/>
          <w:bCs/>
          <w:lang w:val="tr-TR"/>
        </w:rPr>
        <w:t>İş sağlığı ve güvenliğine yönelik temel düzenlemeler</w:t>
      </w:r>
    </w:p>
    <w:p w:rsidR="00884881" w:rsidRPr="00021B05" w:rsidRDefault="00884881" w:rsidP="00884881">
      <w:pPr>
        <w:numPr>
          <w:ilvl w:val="1"/>
          <w:numId w:val="26"/>
        </w:numPr>
        <w:autoSpaceDE w:val="0"/>
        <w:autoSpaceDN w:val="0"/>
        <w:adjustRightInd w:val="0"/>
        <w:spacing w:after="0" w:line="240" w:lineRule="auto"/>
        <w:jc w:val="both"/>
        <w:rPr>
          <w:rFonts w:ascii="Times New Roman" w:hAnsi="Times New Roman"/>
          <w:bCs/>
          <w:lang w:val="tr-TR"/>
        </w:rPr>
      </w:pPr>
      <w:r w:rsidRPr="00021B05">
        <w:rPr>
          <w:rFonts w:ascii="Times New Roman" w:hAnsi="Times New Roman"/>
          <w:bCs/>
          <w:lang w:val="tr-TR"/>
        </w:rPr>
        <w:t>İş sağlığı ve güvenliğinde işverenlerin ve çalışanların hukuki yükümlülükleri</w:t>
      </w:r>
    </w:p>
    <w:p w:rsidR="00884881" w:rsidRPr="00021B05" w:rsidRDefault="00884881" w:rsidP="00884881">
      <w:pPr>
        <w:numPr>
          <w:ilvl w:val="1"/>
          <w:numId w:val="26"/>
        </w:numPr>
        <w:autoSpaceDE w:val="0"/>
        <w:autoSpaceDN w:val="0"/>
        <w:adjustRightInd w:val="0"/>
        <w:spacing w:after="0" w:line="240" w:lineRule="auto"/>
        <w:jc w:val="both"/>
        <w:rPr>
          <w:rFonts w:ascii="Times New Roman" w:hAnsi="Times New Roman"/>
          <w:bCs/>
          <w:lang w:val="tr-TR"/>
        </w:rPr>
      </w:pPr>
      <w:r w:rsidRPr="00021B05">
        <w:rPr>
          <w:rFonts w:ascii="Times New Roman" w:hAnsi="Times New Roman"/>
          <w:bCs/>
          <w:lang w:val="tr-TR"/>
        </w:rPr>
        <w:t>Araç, gereç ve ekipmanların güvenli kullanımı ile ilgili talimat ve prosedürler ve bunları iş süreçlerine uygulama</w:t>
      </w:r>
    </w:p>
    <w:p w:rsidR="00884881" w:rsidRPr="00021B05" w:rsidRDefault="00884881" w:rsidP="00884881">
      <w:pPr>
        <w:numPr>
          <w:ilvl w:val="1"/>
          <w:numId w:val="26"/>
        </w:numPr>
        <w:autoSpaceDE w:val="0"/>
        <w:autoSpaceDN w:val="0"/>
        <w:adjustRightInd w:val="0"/>
        <w:spacing w:after="0" w:line="240" w:lineRule="auto"/>
        <w:jc w:val="both"/>
        <w:rPr>
          <w:rFonts w:ascii="Times New Roman" w:hAnsi="Times New Roman"/>
          <w:bCs/>
          <w:lang w:val="tr-TR"/>
        </w:rPr>
      </w:pPr>
      <w:r w:rsidRPr="00021B05">
        <w:rPr>
          <w:rFonts w:ascii="Times New Roman" w:hAnsi="Times New Roman"/>
          <w:bCs/>
          <w:lang w:val="tr-TR"/>
        </w:rPr>
        <w:t>Çalışma ortamındaki risk ve tehlikeler</w:t>
      </w:r>
    </w:p>
    <w:p w:rsidR="00884881" w:rsidRPr="00021B05" w:rsidRDefault="00884881" w:rsidP="00884881">
      <w:pPr>
        <w:numPr>
          <w:ilvl w:val="1"/>
          <w:numId w:val="26"/>
        </w:numPr>
        <w:autoSpaceDE w:val="0"/>
        <w:autoSpaceDN w:val="0"/>
        <w:adjustRightInd w:val="0"/>
        <w:spacing w:after="0" w:line="240" w:lineRule="auto"/>
        <w:jc w:val="both"/>
        <w:rPr>
          <w:rFonts w:ascii="Times New Roman" w:hAnsi="Times New Roman"/>
          <w:bCs/>
          <w:lang w:val="tr-TR"/>
        </w:rPr>
      </w:pPr>
      <w:r w:rsidRPr="00021B05">
        <w:rPr>
          <w:rFonts w:ascii="Times New Roman" w:hAnsi="Times New Roman"/>
          <w:bCs/>
          <w:lang w:val="tr-TR"/>
        </w:rPr>
        <w:t>Risk ve tehlike kavramları, türleri ve özellikleri</w:t>
      </w:r>
    </w:p>
    <w:p w:rsidR="00884881" w:rsidRPr="00021B05" w:rsidRDefault="00884881" w:rsidP="00884881">
      <w:pPr>
        <w:numPr>
          <w:ilvl w:val="1"/>
          <w:numId w:val="26"/>
        </w:numPr>
        <w:autoSpaceDE w:val="0"/>
        <w:autoSpaceDN w:val="0"/>
        <w:adjustRightInd w:val="0"/>
        <w:spacing w:after="0" w:line="240" w:lineRule="auto"/>
        <w:jc w:val="both"/>
        <w:rPr>
          <w:rFonts w:ascii="Times New Roman" w:hAnsi="Times New Roman"/>
          <w:bCs/>
          <w:lang w:val="tr-TR"/>
        </w:rPr>
      </w:pPr>
      <w:r w:rsidRPr="00021B05">
        <w:rPr>
          <w:rFonts w:ascii="Times New Roman" w:hAnsi="Times New Roman"/>
          <w:bCs/>
          <w:lang w:val="tr-TR"/>
        </w:rPr>
        <w:t>Çalışma ortamındaki risk ve tehlikeleri belirleme yöntem ve teknikleri</w:t>
      </w:r>
    </w:p>
    <w:p w:rsidR="00884881" w:rsidRPr="00021B05" w:rsidRDefault="00884881" w:rsidP="00884881">
      <w:pPr>
        <w:numPr>
          <w:ilvl w:val="0"/>
          <w:numId w:val="26"/>
        </w:numPr>
        <w:autoSpaceDE w:val="0"/>
        <w:autoSpaceDN w:val="0"/>
        <w:adjustRightInd w:val="0"/>
        <w:spacing w:after="0" w:line="240" w:lineRule="auto"/>
        <w:jc w:val="both"/>
        <w:rPr>
          <w:rFonts w:ascii="Times New Roman" w:hAnsi="Times New Roman"/>
          <w:bCs/>
          <w:lang w:val="tr-TR"/>
        </w:rPr>
      </w:pPr>
      <w:r w:rsidRPr="00021B05">
        <w:rPr>
          <w:rFonts w:ascii="Times New Roman" w:hAnsi="Times New Roman"/>
          <w:bCs/>
          <w:lang w:val="tr-TR"/>
        </w:rPr>
        <w:t>Acil durumlar</w:t>
      </w:r>
    </w:p>
    <w:p w:rsidR="00884881" w:rsidRPr="00021B05" w:rsidRDefault="00884881" w:rsidP="00884881">
      <w:pPr>
        <w:numPr>
          <w:ilvl w:val="1"/>
          <w:numId w:val="26"/>
        </w:numPr>
        <w:autoSpaceDE w:val="0"/>
        <w:autoSpaceDN w:val="0"/>
        <w:adjustRightInd w:val="0"/>
        <w:spacing w:after="0" w:line="240" w:lineRule="auto"/>
        <w:jc w:val="both"/>
        <w:rPr>
          <w:rFonts w:ascii="Times New Roman" w:hAnsi="Times New Roman"/>
          <w:bCs/>
          <w:lang w:val="tr-TR"/>
        </w:rPr>
      </w:pPr>
      <w:r w:rsidRPr="00021B05">
        <w:rPr>
          <w:rFonts w:ascii="Times New Roman" w:hAnsi="Times New Roman"/>
          <w:bCs/>
          <w:lang w:val="tr-TR"/>
        </w:rPr>
        <w:t>Acil durum türleri ve acil durumlarda harekât tarzı</w:t>
      </w:r>
    </w:p>
    <w:p w:rsidR="00884881" w:rsidRPr="00021B05" w:rsidRDefault="00884881" w:rsidP="00884881">
      <w:pPr>
        <w:numPr>
          <w:ilvl w:val="1"/>
          <w:numId w:val="26"/>
        </w:numPr>
        <w:autoSpaceDE w:val="0"/>
        <w:autoSpaceDN w:val="0"/>
        <w:adjustRightInd w:val="0"/>
        <w:spacing w:after="0" w:line="240" w:lineRule="auto"/>
        <w:jc w:val="both"/>
        <w:rPr>
          <w:rFonts w:ascii="Times New Roman" w:hAnsi="Times New Roman"/>
          <w:bCs/>
          <w:lang w:val="tr-TR"/>
        </w:rPr>
      </w:pPr>
      <w:r w:rsidRPr="00021B05">
        <w:rPr>
          <w:rFonts w:ascii="Times New Roman" w:hAnsi="Times New Roman"/>
          <w:bCs/>
          <w:lang w:val="tr-TR"/>
        </w:rPr>
        <w:t>Acil durum talimatlarına uygun davranma</w:t>
      </w:r>
    </w:p>
    <w:p w:rsidR="00884881" w:rsidRPr="00021B05" w:rsidRDefault="00884881" w:rsidP="00884881">
      <w:pPr>
        <w:numPr>
          <w:ilvl w:val="0"/>
          <w:numId w:val="26"/>
        </w:numPr>
        <w:autoSpaceDE w:val="0"/>
        <w:autoSpaceDN w:val="0"/>
        <w:adjustRightInd w:val="0"/>
        <w:spacing w:after="0" w:line="240" w:lineRule="auto"/>
        <w:jc w:val="both"/>
        <w:rPr>
          <w:rFonts w:ascii="Times New Roman" w:hAnsi="Times New Roman"/>
          <w:bCs/>
          <w:lang w:val="tr-TR"/>
        </w:rPr>
      </w:pPr>
      <w:r w:rsidRPr="00021B05">
        <w:rPr>
          <w:rFonts w:ascii="Times New Roman" w:hAnsi="Times New Roman"/>
          <w:bCs/>
          <w:lang w:val="tr-TR"/>
        </w:rPr>
        <w:t>Çevre koruma uygulamaları</w:t>
      </w:r>
    </w:p>
    <w:p w:rsidR="00884881" w:rsidRPr="00021B05" w:rsidRDefault="00884881" w:rsidP="00884881">
      <w:pPr>
        <w:numPr>
          <w:ilvl w:val="1"/>
          <w:numId w:val="26"/>
        </w:numPr>
        <w:autoSpaceDE w:val="0"/>
        <w:autoSpaceDN w:val="0"/>
        <w:adjustRightInd w:val="0"/>
        <w:spacing w:after="0" w:line="240" w:lineRule="auto"/>
        <w:jc w:val="both"/>
        <w:rPr>
          <w:rFonts w:ascii="Times New Roman" w:hAnsi="Times New Roman"/>
          <w:bCs/>
          <w:lang w:val="tr-TR"/>
        </w:rPr>
      </w:pPr>
      <w:r w:rsidRPr="00021B05">
        <w:rPr>
          <w:rFonts w:ascii="Times New Roman" w:hAnsi="Times New Roman"/>
          <w:bCs/>
          <w:lang w:val="tr-TR"/>
        </w:rPr>
        <w:t>Temel atık yönetimi</w:t>
      </w:r>
    </w:p>
    <w:p w:rsidR="00884881" w:rsidRPr="00021B05" w:rsidRDefault="00884881" w:rsidP="00884881">
      <w:pPr>
        <w:numPr>
          <w:ilvl w:val="1"/>
          <w:numId w:val="26"/>
        </w:numPr>
        <w:autoSpaceDE w:val="0"/>
        <w:autoSpaceDN w:val="0"/>
        <w:adjustRightInd w:val="0"/>
        <w:spacing w:after="0" w:line="240" w:lineRule="auto"/>
        <w:jc w:val="both"/>
        <w:rPr>
          <w:rFonts w:ascii="Times New Roman" w:hAnsi="Times New Roman"/>
          <w:bCs/>
          <w:lang w:val="tr-TR"/>
        </w:rPr>
      </w:pPr>
      <w:r w:rsidRPr="00021B05">
        <w:rPr>
          <w:rFonts w:ascii="Times New Roman" w:hAnsi="Times New Roman"/>
          <w:bCs/>
          <w:lang w:val="tr-TR"/>
        </w:rPr>
        <w:t>Enerji verimliliği ve temel tasarruf uygulamaları</w:t>
      </w:r>
    </w:p>
    <w:p w:rsidR="00884881" w:rsidRPr="00021B05" w:rsidRDefault="00884881" w:rsidP="00884881">
      <w:pPr>
        <w:numPr>
          <w:ilvl w:val="0"/>
          <w:numId w:val="26"/>
        </w:numPr>
        <w:autoSpaceDE w:val="0"/>
        <w:autoSpaceDN w:val="0"/>
        <w:adjustRightInd w:val="0"/>
        <w:spacing w:after="0" w:line="240" w:lineRule="auto"/>
        <w:jc w:val="both"/>
        <w:rPr>
          <w:rFonts w:ascii="Times New Roman" w:hAnsi="Times New Roman"/>
          <w:bCs/>
          <w:lang w:val="tr-TR"/>
        </w:rPr>
      </w:pPr>
      <w:r w:rsidRPr="00021B05">
        <w:rPr>
          <w:rFonts w:ascii="Times New Roman" w:hAnsi="Times New Roman"/>
          <w:bCs/>
          <w:lang w:val="tr-TR"/>
        </w:rPr>
        <w:t>İş süreçlerinin yürütümü</w:t>
      </w:r>
    </w:p>
    <w:p w:rsidR="00884881" w:rsidRPr="00021B05" w:rsidRDefault="00884881" w:rsidP="00884881">
      <w:pPr>
        <w:numPr>
          <w:ilvl w:val="1"/>
          <w:numId w:val="26"/>
        </w:numPr>
        <w:autoSpaceDE w:val="0"/>
        <w:autoSpaceDN w:val="0"/>
        <w:adjustRightInd w:val="0"/>
        <w:spacing w:after="0" w:line="240" w:lineRule="auto"/>
        <w:jc w:val="both"/>
        <w:rPr>
          <w:rFonts w:ascii="Times New Roman" w:hAnsi="Times New Roman"/>
          <w:bCs/>
          <w:lang w:val="tr-TR"/>
        </w:rPr>
      </w:pPr>
      <w:r w:rsidRPr="00021B05">
        <w:rPr>
          <w:rFonts w:ascii="Times New Roman" w:hAnsi="Times New Roman"/>
          <w:bCs/>
          <w:lang w:val="tr-TR"/>
        </w:rPr>
        <w:t>Süreçlerle ilgili takip etmesi gereken mevzuat</w:t>
      </w:r>
    </w:p>
    <w:p w:rsidR="00884881" w:rsidRPr="00021B05" w:rsidRDefault="00884881" w:rsidP="00884881">
      <w:pPr>
        <w:numPr>
          <w:ilvl w:val="1"/>
          <w:numId w:val="26"/>
        </w:numPr>
        <w:autoSpaceDE w:val="0"/>
        <w:autoSpaceDN w:val="0"/>
        <w:adjustRightInd w:val="0"/>
        <w:spacing w:after="0" w:line="240" w:lineRule="auto"/>
        <w:jc w:val="both"/>
        <w:rPr>
          <w:rFonts w:ascii="Times New Roman" w:hAnsi="Times New Roman"/>
          <w:bCs/>
          <w:lang w:val="tr-TR"/>
        </w:rPr>
      </w:pPr>
      <w:r w:rsidRPr="00021B05">
        <w:rPr>
          <w:rFonts w:ascii="Times New Roman" w:hAnsi="Times New Roman"/>
          <w:bCs/>
          <w:lang w:val="tr-TR"/>
        </w:rPr>
        <w:t>Temel kalite yönetim süreçleri</w:t>
      </w:r>
    </w:p>
    <w:p w:rsidR="00884881" w:rsidRPr="00021B05" w:rsidRDefault="00884881" w:rsidP="00884881">
      <w:pPr>
        <w:numPr>
          <w:ilvl w:val="1"/>
          <w:numId w:val="26"/>
        </w:numPr>
        <w:autoSpaceDE w:val="0"/>
        <w:autoSpaceDN w:val="0"/>
        <w:adjustRightInd w:val="0"/>
        <w:spacing w:after="0" w:line="240" w:lineRule="auto"/>
        <w:jc w:val="both"/>
        <w:rPr>
          <w:rFonts w:ascii="Times New Roman" w:hAnsi="Times New Roman"/>
          <w:bCs/>
          <w:lang w:val="tr-TR"/>
        </w:rPr>
      </w:pPr>
      <w:r w:rsidRPr="00021B05">
        <w:rPr>
          <w:rFonts w:ascii="Times New Roman" w:hAnsi="Times New Roman"/>
          <w:bCs/>
          <w:lang w:val="tr-TR"/>
        </w:rPr>
        <w:t>Kişisel ve kurumsal bilgilerin gizliliği ve güvenliği mevzuatı</w:t>
      </w:r>
    </w:p>
    <w:p w:rsidR="00884881" w:rsidRPr="00021B05" w:rsidRDefault="00884881" w:rsidP="00884881">
      <w:pPr>
        <w:numPr>
          <w:ilvl w:val="0"/>
          <w:numId w:val="26"/>
        </w:numPr>
        <w:autoSpaceDE w:val="0"/>
        <w:autoSpaceDN w:val="0"/>
        <w:adjustRightInd w:val="0"/>
        <w:spacing w:after="0" w:line="240" w:lineRule="auto"/>
        <w:jc w:val="both"/>
        <w:rPr>
          <w:rFonts w:ascii="Times New Roman" w:hAnsi="Times New Roman"/>
          <w:bCs/>
          <w:lang w:val="tr-TR"/>
        </w:rPr>
      </w:pPr>
      <w:r w:rsidRPr="00021B05">
        <w:rPr>
          <w:rFonts w:ascii="Times New Roman" w:hAnsi="Times New Roman"/>
          <w:bCs/>
          <w:lang w:val="tr-TR"/>
        </w:rPr>
        <w:t>Mesleki gelişim</w:t>
      </w:r>
    </w:p>
    <w:p w:rsidR="00884881" w:rsidRPr="00021B05" w:rsidRDefault="00884881" w:rsidP="00884881">
      <w:pPr>
        <w:numPr>
          <w:ilvl w:val="1"/>
          <w:numId w:val="26"/>
        </w:numPr>
        <w:autoSpaceDE w:val="0"/>
        <w:autoSpaceDN w:val="0"/>
        <w:adjustRightInd w:val="0"/>
        <w:spacing w:after="0" w:line="240" w:lineRule="auto"/>
        <w:jc w:val="both"/>
        <w:rPr>
          <w:rFonts w:ascii="Times New Roman" w:hAnsi="Times New Roman"/>
          <w:bCs/>
          <w:lang w:val="tr-TR"/>
        </w:rPr>
      </w:pPr>
      <w:r w:rsidRPr="00021B05">
        <w:rPr>
          <w:rFonts w:ascii="Times New Roman" w:hAnsi="Times New Roman"/>
          <w:bCs/>
          <w:lang w:val="tr-TR"/>
        </w:rPr>
        <w:t>Kişisel gelişim</w:t>
      </w:r>
    </w:p>
    <w:p w:rsidR="00884881" w:rsidRPr="00021B05" w:rsidRDefault="00884881" w:rsidP="00884881">
      <w:pPr>
        <w:numPr>
          <w:ilvl w:val="1"/>
          <w:numId w:val="26"/>
        </w:numPr>
        <w:autoSpaceDE w:val="0"/>
        <w:autoSpaceDN w:val="0"/>
        <w:adjustRightInd w:val="0"/>
        <w:spacing w:after="0" w:line="240" w:lineRule="auto"/>
        <w:jc w:val="both"/>
        <w:rPr>
          <w:rFonts w:ascii="Times New Roman" w:hAnsi="Times New Roman"/>
          <w:bCs/>
          <w:lang w:val="tr-TR"/>
        </w:rPr>
      </w:pPr>
      <w:r w:rsidRPr="00021B05">
        <w:rPr>
          <w:rFonts w:ascii="Times New Roman" w:hAnsi="Times New Roman"/>
          <w:bCs/>
          <w:lang w:val="tr-TR"/>
        </w:rPr>
        <w:t>Stres yönetimi ve motivasyon</w:t>
      </w:r>
    </w:p>
    <w:p w:rsidR="00884881" w:rsidRPr="00021B05" w:rsidRDefault="00884881" w:rsidP="00884881">
      <w:pPr>
        <w:numPr>
          <w:ilvl w:val="1"/>
          <w:numId w:val="26"/>
        </w:numPr>
        <w:autoSpaceDE w:val="0"/>
        <w:autoSpaceDN w:val="0"/>
        <w:adjustRightInd w:val="0"/>
        <w:spacing w:after="0" w:line="240" w:lineRule="auto"/>
        <w:jc w:val="both"/>
        <w:rPr>
          <w:rFonts w:ascii="Times New Roman" w:hAnsi="Times New Roman"/>
          <w:bCs/>
          <w:lang w:val="tr-TR"/>
        </w:rPr>
      </w:pPr>
      <w:r w:rsidRPr="00021B05">
        <w:rPr>
          <w:rFonts w:ascii="Times New Roman" w:hAnsi="Times New Roman"/>
          <w:bCs/>
          <w:lang w:val="tr-TR"/>
        </w:rPr>
        <w:t>Meslek etiği</w:t>
      </w:r>
    </w:p>
    <w:p w:rsidR="00884881" w:rsidRPr="00021B05" w:rsidRDefault="00884881" w:rsidP="00884881">
      <w:pPr>
        <w:numPr>
          <w:ilvl w:val="1"/>
          <w:numId w:val="26"/>
        </w:numPr>
        <w:autoSpaceDE w:val="0"/>
        <w:autoSpaceDN w:val="0"/>
        <w:adjustRightInd w:val="0"/>
        <w:spacing w:after="0" w:line="240" w:lineRule="auto"/>
        <w:jc w:val="both"/>
        <w:rPr>
          <w:rFonts w:ascii="Times New Roman" w:hAnsi="Times New Roman"/>
          <w:bCs/>
          <w:lang w:val="tr-TR"/>
        </w:rPr>
      </w:pPr>
      <w:r w:rsidRPr="00021B05">
        <w:rPr>
          <w:rFonts w:ascii="Times New Roman" w:hAnsi="Times New Roman"/>
          <w:bCs/>
          <w:lang w:val="tr-TR"/>
        </w:rPr>
        <w:t>Bilgi paylaşımı</w:t>
      </w:r>
    </w:p>
    <w:p w:rsidR="00884881" w:rsidRPr="00021B05" w:rsidRDefault="00884881" w:rsidP="00884881">
      <w:pPr>
        <w:numPr>
          <w:ilvl w:val="1"/>
          <w:numId w:val="26"/>
        </w:numPr>
        <w:autoSpaceDE w:val="0"/>
        <w:autoSpaceDN w:val="0"/>
        <w:adjustRightInd w:val="0"/>
        <w:spacing w:after="0" w:line="240" w:lineRule="auto"/>
        <w:jc w:val="both"/>
        <w:rPr>
          <w:rFonts w:ascii="Times New Roman" w:hAnsi="Times New Roman"/>
          <w:bCs/>
          <w:lang w:val="tr-TR"/>
        </w:rPr>
      </w:pPr>
      <w:r w:rsidRPr="00021B05">
        <w:rPr>
          <w:rFonts w:ascii="Times New Roman" w:hAnsi="Times New Roman"/>
          <w:bCs/>
          <w:lang w:val="tr-TR"/>
        </w:rPr>
        <w:t>Temel araştırma yöntemleri</w:t>
      </w:r>
    </w:p>
    <w:p w:rsidR="00884881" w:rsidRPr="00021B05" w:rsidRDefault="00884881" w:rsidP="00884881">
      <w:pPr>
        <w:autoSpaceDE w:val="0"/>
        <w:autoSpaceDN w:val="0"/>
        <w:adjustRightInd w:val="0"/>
        <w:spacing w:after="0" w:line="240" w:lineRule="auto"/>
        <w:ind w:left="792"/>
        <w:jc w:val="both"/>
        <w:rPr>
          <w:rFonts w:ascii="Times New Roman" w:hAnsi="Times New Roman"/>
          <w:bCs/>
          <w:lang w:val="tr-TR"/>
        </w:rPr>
      </w:pPr>
    </w:p>
    <w:p w:rsidR="00884881" w:rsidRPr="00021B05" w:rsidRDefault="00884881" w:rsidP="00884881">
      <w:pPr>
        <w:jc w:val="both"/>
        <w:rPr>
          <w:rFonts w:ascii="Times New Roman" w:hAnsi="Times New Roman" w:cs="Times New Roman"/>
          <w:lang w:val="tr-TR"/>
        </w:rPr>
      </w:pPr>
      <w:r w:rsidRPr="00021B05">
        <w:rPr>
          <w:rFonts w:ascii="Times New Roman" w:hAnsi="Times New Roman" w:cs="Times New Roman"/>
          <w:b/>
          <w:lang w:val="tr-TR"/>
        </w:rPr>
        <w:t xml:space="preserve">EK A1-2: </w:t>
      </w:r>
      <w:r w:rsidRPr="00021B05">
        <w:rPr>
          <w:rFonts w:ascii="Times New Roman" w:hAnsi="Times New Roman" w:cs="Times New Roman"/>
          <w:lang w:val="tr-TR"/>
        </w:rPr>
        <w:t>Yeterlilik Biriminin Ölçme ve Değerlendirmesinde Kullanılacak Kontrol Listesi</w:t>
      </w:r>
    </w:p>
    <w:p w:rsidR="00884881" w:rsidRPr="00021B05" w:rsidRDefault="00884881" w:rsidP="00884881">
      <w:pPr>
        <w:spacing w:after="0"/>
        <w:rPr>
          <w:rFonts w:ascii="Times New Roman" w:hAnsi="Times New Roman" w:cs="Times New Roman"/>
          <w:b/>
          <w:lang w:val="tr-TR"/>
        </w:rPr>
      </w:pPr>
      <w:r w:rsidRPr="00021B05">
        <w:rPr>
          <w:rFonts w:ascii="Times New Roman" w:hAnsi="Times New Roman" w:cs="Times New Roman"/>
          <w:b/>
          <w:lang w:val="tr-TR"/>
        </w:rPr>
        <w:t>a) BİLGİLER</w:t>
      </w: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4820"/>
        <w:gridCol w:w="854"/>
        <w:gridCol w:w="1419"/>
        <w:gridCol w:w="1560"/>
      </w:tblGrid>
      <w:tr w:rsidR="00884881" w:rsidRPr="00021B05" w:rsidTr="00884881">
        <w:trPr>
          <w:cantSplit/>
          <w:trHeight w:val="1009"/>
          <w:tblHeader/>
        </w:trPr>
        <w:tc>
          <w:tcPr>
            <w:tcW w:w="737"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884881" w:rsidRPr="00021B05" w:rsidRDefault="00884881" w:rsidP="00884881">
            <w:pPr>
              <w:spacing w:after="0" w:line="240" w:lineRule="auto"/>
              <w:jc w:val="center"/>
              <w:rPr>
                <w:rFonts w:ascii="Times New Roman" w:hAnsi="Times New Roman" w:cs="Times New Roman"/>
                <w:b/>
                <w:lang w:val="tr-TR"/>
              </w:rPr>
            </w:pPr>
            <w:r w:rsidRPr="00021B05">
              <w:rPr>
                <w:rFonts w:ascii="Times New Roman" w:hAnsi="Times New Roman" w:cs="Times New Roman"/>
                <w:b/>
                <w:lang w:val="tr-TR"/>
              </w:rPr>
              <w:t>No</w:t>
            </w:r>
          </w:p>
        </w:tc>
        <w:tc>
          <w:tcPr>
            <w:tcW w:w="48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884881" w:rsidRPr="00021B05" w:rsidRDefault="00884881" w:rsidP="00884881">
            <w:pPr>
              <w:spacing w:after="0" w:line="240" w:lineRule="auto"/>
              <w:jc w:val="center"/>
              <w:rPr>
                <w:rFonts w:ascii="Times New Roman" w:hAnsi="Times New Roman" w:cs="Times New Roman"/>
                <w:b/>
                <w:bCs/>
                <w:lang w:val="tr-TR" w:eastAsia="tr-TR"/>
              </w:rPr>
            </w:pPr>
            <w:r w:rsidRPr="00021B05">
              <w:rPr>
                <w:rFonts w:ascii="Times New Roman" w:hAnsi="Times New Roman" w:cs="Times New Roman"/>
                <w:b/>
                <w:bCs/>
                <w:lang w:val="tr-TR" w:eastAsia="tr-TR"/>
              </w:rPr>
              <w:t>Bilgi İfadesi</w:t>
            </w:r>
          </w:p>
        </w:tc>
        <w:tc>
          <w:tcPr>
            <w:tcW w:w="854"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884881" w:rsidRPr="00021B05" w:rsidRDefault="00884881" w:rsidP="00884881">
            <w:pPr>
              <w:spacing w:after="0" w:line="240" w:lineRule="auto"/>
              <w:jc w:val="center"/>
              <w:rPr>
                <w:rFonts w:ascii="Times New Roman" w:hAnsi="Times New Roman" w:cs="Times New Roman"/>
                <w:b/>
                <w:lang w:val="tr-TR"/>
              </w:rPr>
            </w:pPr>
            <w:r w:rsidRPr="00021B05">
              <w:rPr>
                <w:rFonts w:ascii="Times New Roman" w:hAnsi="Times New Roman" w:cs="Times New Roman"/>
                <w:b/>
                <w:lang w:val="tr-TR"/>
              </w:rPr>
              <w:t>UMS İlgili</w:t>
            </w:r>
          </w:p>
          <w:p w:rsidR="00884881" w:rsidRPr="00021B05" w:rsidRDefault="00884881" w:rsidP="00884881">
            <w:pPr>
              <w:spacing w:after="0" w:line="240" w:lineRule="auto"/>
              <w:jc w:val="center"/>
              <w:rPr>
                <w:rFonts w:ascii="Times New Roman" w:hAnsi="Times New Roman" w:cs="Times New Roman"/>
                <w:b/>
                <w:lang w:val="tr-TR"/>
              </w:rPr>
            </w:pPr>
            <w:r w:rsidRPr="00021B05">
              <w:rPr>
                <w:rFonts w:ascii="Times New Roman" w:hAnsi="Times New Roman" w:cs="Times New Roman"/>
                <w:b/>
                <w:lang w:val="tr-TR"/>
              </w:rPr>
              <w:t>Bölüm</w:t>
            </w:r>
          </w:p>
        </w:tc>
        <w:tc>
          <w:tcPr>
            <w:tcW w:w="141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884881" w:rsidRPr="00021B05" w:rsidRDefault="00884881" w:rsidP="00884881">
            <w:pPr>
              <w:spacing w:after="0" w:line="240" w:lineRule="auto"/>
              <w:jc w:val="center"/>
              <w:rPr>
                <w:rFonts w:ascii="Times New Roman" w:hAnsi="Times New Roman" w:cs="Times New Roman"/>
                <w:b/>
                <w:lang w:val="tr-TR"/>
              </w:rPr>
            </w:pPr>
            <w:r w:rsidRPr="00021B05">
              <w:rPr>
                <w:rFonts w:ascii="Times New Roman" w:hAnsi="Times New Roman" w:cs="Times New Roman"/>
                <w:b/>
                <w:lang w:val="tr-TR"/>
              </w:rPr>
              <w:t xml:space="preserve">Yeterlilik Birimi </w:t>
            </w:r>
          </w:p>
          <w:p w:rsidR="00884881" w:rsidRPr="00021B05" w:rsidRDefault="00884881" w:rsidP="00884881">
            <w:pPr>
              <w:spacing w:after="0" w:line="240" w:lineRule="auto"/>
              <w:jc w:val="center"/>
              <w:rPr>
                <w:rFonts w:ascii="Times New Roman" w:hAnsi="Times New Roman" w:cs="Times New Roman"/>
                <w:b/>
                <w:lang w:val="tr-TR"/>
              </w:rPr>
            </w:pPr>
            <w:r w:rsidRPr="00021B05">
              <w:rPr>
                <w:rFonts w:ascii="Times New Roman" w:hAnsi="Times New Roman" w:cs="Times New Roman"/>
                <w:b/>
                <w:lang w:val="tr-TR"/>
              </w:rPr>
              <w:t xml:space="preserve">Alt Öğrenme Kazanımı </w:t>
            </w:r>
          </w:p>
        </w:tc>
        <w:tc>
          <w:tcPr>
            <w:tcW w:w="156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884881" w:rsidRPr="00021B05" w:rsidRDefault="00884881" w:rsidP="00884881">
            <w:pPr>
              <w:spacing w:after="0" w:line="240" w:lineRule="auto"/>
              <w:jc w:val="center"/>
              <w:rPr>
                <w:rFonts w:ascii="Times New Roman" w:hAnsi="Times New Roman" w:cs="Times New Roman"/>
                <w:b/>
                <w:lang w:val="tr-TR"/>
              </w:rPr>
            </w:pPr>
            <w:r w:rsidRPr="00021B05">
              <w:rPr>
                <w:rFonts w:ascii="Times New Roman" w:hAnsi="Times New Roman" w:cs="Times New Roman"/>
                <w:b/>
                <w:lang w:val="tr-TR"/>
              </w:rPr>
              <w:t>Değerlendirme</w:t>
            </w:r>
          </w:p>
          <w:p w:rsidR="00884881" w:rsidRPr="00021B05" w:rsidRDefault="00884881" w:rsidP="00884881">
            <w:pPr>
              <w:spacing w:after="0" w:line="240" w:lineRule="auto"/>
              <w:jc w:val="center"/>
              <w:rPr>
                <w:rFonts w:ascii="Times New Roman" w:hAnsi="Times New Roman" w:cs="Times New Roman"/>
                <w:b/>
                <w:lang w:val="tr-TR"/>
              </w:rPr>
            </w:pPr>
            <w:r w:rsidRPr="00021B05">
              <w:rPr>
                <w:rFonts w:ascii="Times New Roman" w:hAnsi="Times New Roman" w:cs="Times New Roman"/>
                <w:b/>
                <w:lang w:val="tr-TR"/>
              </w:rPr>
              <w:t xml:space="preserve"> Aracı</w:t>
            </w:r>
          </w:p>
        </w:tc>
      </w:tr>
      <w:tr w:rsidR="00884881" w:rsidRPr="00021B05" w:rsidTr="00884881">
        <w:trPr>
          <w:cantSplit/>
          <w:trHeight w:val="526"/>
        </w:trPr>
        <w:tc>
          <w:tcPr>
            <w:tcW w:w="737"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BG.1</w:t>
            </w:r>
          </w:p>
        </w:tc>
        <w:tc>
          <w:tcPr>
            <w:tcW w:w="482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both"/>
              <w:rPr>
                <w:rFonts w:ascii="Times New Roman" w:hAnsi="Times New Roman" w:cs="Times New Roman"/>
                <w:lang w:val="tr-TR"/>
              </w:rPr>
            </w:pPr>
            <w:r w:rsidRPr="00021B05">
              <w:rPr>
                <w:rFonts w:ascii="Times New Roman" w:hAnsi="Times New Roman" w:cs="Times New Roman"/>
                <w:lang w:val="tr-TR"/>
              </w:rPr>
              <w:t>İş süreçlerinin özelliğinden ve/veya kuruluştan kaynaklanabilecek risk ve tehlikelere karşı yapılması gerekenleri açıklar.</w:t>
            </w:r>
          </w:p>
        </w:tc>
        <w:tc>
          <w:tcPr>
            <w:tcW w:w="854"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A.1.1</w:t>
            </w:r>
          </w:p>
        </w:tc>
        <w:tc>
          <w:tcPr>
            <w:tcW w:w="1419"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884881" w:rsidRPr="00021B05" w:rsidTr="00884881">
        <w:trPr>
          <w:cantSplit/>
          <w:trHeight w:val="526"/>
        </w:trPr>
        <w:tc>
          <w:tcPr>
            <w:tcW w:w="737"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lastRenderedPageBreak/>
              <w:t>BG.2</w:t>
            </w:r>
          </w:p>
        </w:tc>
        <w:tc>
          <w:tcPr>
            <w:tcW w:w="482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both"/>
              <w:rPr>
                <w:rFonts w:ascii="Times New Roman" w:hAnsi="Times New Roman" w:cs="Times New Roman"/>
                <w:lang w:val="tr-TR"/>
              </w:rPr>
            </w:pPr>
            <w:r w:rsidRPr="00021B05">
              <w:rPr>
                <w:rFonts w:ascii="Times New Roman" w:hAnsi="Times New Roman" w:cs="Times New Roman"/>
                <w:lang w:val="tr-TR"/>
              </w:rPr>
              <w:t>Çalışma ortamında kullanılan araç, gereç ve ekipmanların uygun kullanımını açıklar.</w:t>
            </w:r>
          </w:p>
        </w:tc>
        <w:tc>
          <w:tcPr>
            <w:tcW w:w="854"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3314CC"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A.1.4</w:t>
            </w:r>
          </w:p>
        </w:tc>
        <w:tc>
          <w:tcPr>
            <w:tcW w:w="1419"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884881" w:rsidRPr="00021B05" w:rsidTr="00884881">
        <w:trPr>
          <w:cantSplit/>
          <w:trHeight w:val="526"/>
        </w:trPr>
        <w:tc>
          <w:tcPr>
            <w:tcW w:w="737"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BG.3</w:t>
            </w:r>
          </w:p>
        </w:tc>
        <w:tc>
          <w:tcPr>
            <w:tcW w:w="482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both"/>
              <w:rPr>
                <w:rFonts w:ascii="Times New Roman" w:hAnsi="Times New Roman" w:cs="Times New Roman"/>
                <w:lang w:val="tr-TR"/>
              </w:rPr>
            </w:pPr>
            <w:r w:rsidRPr="00021B05">
              <w:rPr>
                <w:rFonts w:ascii="Times New Roman" w:hAnsi="Times New Roman" w:cs="Times New Roman"/>
                <w:lang w:val="tr-TR"/>
              </w:rPr>
              <w:t>İşverenlerin uyması gereken iş sağlığı ve güvenliği ile ilgili yasal ve çalışma alanına ait kuralları açıklar.</w:t>
            </w:r>
          </w:p>
        </w:tc>
        <w:tc>
          <w:tcPr>
            <w:tcW w:w="854"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3314CC"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A.1.1-4</w:t>
            </w:r>
          </w:p>
        </w:tc>
        <w:tc>
          <w:tcPr>
            <w:tcW w:w="1419"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884881" w:rsidRPr="00021B05" w:rsidTr="00884881">
        <w:trPr>
          <w:cantSplit/>
          <w:trHeight w:val="551"/>
        </w:trPr>
        <w:tc>
          <w:tcPr>
            <w:tcW w:w="737"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BG.4</w:t>
            </w:r>
          </w:p>
        </w:tc>
        <w:tc>
          <w:tcPr>
            <w:tcW w:w="482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both"/>
              <w:rPr>
                <w:rFonts w:ascii="Times New Roman" w:hAnsi="Times New Roman" w:cs="Times New Roman"/>
                <w:lang w:val="tr-TR"/>
              </w:rPr>
            </w:pPr>
            <w:r w:rsidRPr="00021B05">
              <w:rPr>
                <w:rFonts w:ascii="Times New Roman" w:hAnsi="Times New Roman" w:cs="Times New Roman"/>
                <w:lang w:val="tr-TR"/>
              </w:rPr>
              <w:t xml:space="preserve">Çalışanların uyması gereken iş sağlığı ve güvenliği ile ilgili yasal ve çalışma alanına ait kuralları açıklar. </w:t>
            </w:r>
          </w:p>
        </w:tc>
        <w:tc>
          <w:tcPr>
            <w:tcW w:w="854"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3314CC"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A.1.1-4</w:t>
            </w:r>
          </w:p>
        </w:tc>
        <w:tc>
          <w:tcPr>
            <w:tcW w:w="1419"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884881" w:rsidRPr="00021B05" w:rsidTr="00884881">
        <w:trPr>
          <w:cantSplit/>
          <w:trHeight w:val="551"/>
        </w:trPr>
        <w:tc>
          <w:tcPr>
            <w:tcW w:w="737"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BG.5</w:t>
            </w:r>
          </w:p>
        </w:tc>
        <w:tc>
          <w:tcPr>
            <w:tcW w:w="482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both"/>
              <w:rPr>
                <w:rFonts w:ascii="Times New Roman" w:hAnsi="Times New Roman" w:cs="Times New Roman"/>
                <w:lang w:val="tr-TR"/>
              </w:rPr>
            </w:pPr>
            <w:r w:rsidRPr="00021B05">
              <w:rPr>
                <w:rFonts w:ascii="Times New Roman" w:hAnsi="Times New Roman" w:cs="Times New Roman"/>
                <w:lang w:val="tr-TR"/>
              </w:rPr>
              <w:t>Acil durumlarda yapılması gerekenleri açıklar.</w:t>
            </w:r>
          </w:p>
        </w:tc>
        <w:tc>
          <w:tcPr>
            <w:tcW w:w="854"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A.2.1</w:t>
            </w:r>
            <w:r w:rsidR="003314CC" w:rsidRPr="00021B05">
              <w:rPr>
                <w:rFonts w:ascii="Times New Roman" w:hAnsi="Times New Roman" w:cs="Times New Roman"/>
                <w:lang w:val="tr-TR"/>
              </w:rPr>
              <w:t>-2</w:t>
            </w:r>
          </w:p>
        </w:tc>
        <w:tc>
          <w:tcPr>
            <w:tcW w:w="1419"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1.2</w:t>
            </w:r>
          </w:p>
        </w:tc>
        <w:tc>
          <w:tcPr>
            <w:tcW w:w="156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884881" w:rsidRPr="00021B05" w:rsidTr="00884881">
        <w:trPr>
          <w:cantSplit/>
          <w:trHeight w:val="551"/>
        </w:trPr>
        <w:tc>
          <w:tcPr>
            <w:tcW w:w="737"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BG.6</w:t>
            </w:r>
          </w:p>
        </w:tc>
        <w:tc>
          <w:tcPr>
            <w:tcW w:w="482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both"/>
              <w:rPr>
                <w:rFonts w:ascii="Times New Roman" w:hAnsi="Times New Roman" w:cs="Times New Roman"/>
                <w:lang w:val="tr-TR"/>
              </w:rPr>
            </w:pPr>
            <w:r w:rsidRPr="00021B05">
              <w:rPr>
                <w:rFonts w:ascii="Times New Roman" w:hAnsi="Times New Roman" w:cs="Times New Roman"/>
                <w:lang w:val="tr-TR"/>
              </w:rPr>
              <w:t>Çalışma ortamında oluşan kaza durumunda izlenmesi gereken prosedürleri açıklar.</w:t>
            </w:r>
          </w:p>
        </w:tc>
        <w:tc>
          <w:tcPr>
            <w:tcW w:w="854"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B45D0E">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A.2.</w:t>
            </w:r>
            <w:r w:rsidR="00B45D0E" w:rsidRPr="00021B05">
              <w:rPr>
                <w:rFonts w:ascii="Times New Roman" w:hAnsi="Times New Roman" w:cs="Times New Roman"/>
                <w:lang w:val="tr-TR"/>
              </w:rPr>
              <w:t>1</w:t>
            </w:r>
          </w:p>
        </w:tc>
        <w:tc>
          <w:tcPr>
            <w:tcW w:w="1419"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1.2</w:t>
            </w:r>
          </w:p>
        </w:tc>
        <w:tc>
          <w:tcPr>
            <w:tcW w:w="156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884881" w:rsidRPr="00021B05" w:rsidTr="00884881">
        <w:trPr>
          <w:cantSplit/>
          <w:trHeight w:val="551"/>
        </w:trPr>
        <w:tc>
          <w:tcPr>
            <w:tcW w:w="737"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BG.7</w:t>
            </w:r>
          </w:p>
        </w:tc>
        <w:tc>
          <w:tcPr>
            <w:tcW w:w="482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both"/>
              <w:rPr>
                <w:rFonts w:ascii="Times New Roman" w:hAnsi="Times New Roman" w:cs="Times New Roman"/>
                <w:lang w:val="tr-TR"/>
              </w:rPr>
            </w:pPr>
            <w:r w:rsidRPr="00021B05">
              <w:rPr>
                <w:rFonts w:ascii="Times New Roman" w:hAnsi="Times New Roman" w:cs="Times New Roman"/>
                <w:lang w:val="tr-TR"/>
              </w:rPr>
              <w:t>Çalışma ortamında ortaya çıkan çevresel atıkları ve dönüştürülebilir malzemeleri açıklar</w:t>
            </w:r>
            <w:r w:rsidRPr="00021B05">
              <w:rPr>
                <w:rFonts w:ascii="Times New Roman" w:hAnsi="Times New Roman"/>
                <w:lang w:val="tr-TR"/>
              </w:rPr>
              <w:t>.</w:t>
            </w:r>
          </w:p>
        </w:tc>
        <w:tc>
          <w:tcPr>
            <w:tcW w:w="854"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A.3.1</w:t>
            </w:r>
          </w:p>
        </w:tc>
        <w:tc>
          <w:tcPr>
            <w:tcW w:w="1419"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1.3</w:t>
            </w:r>
          </w:p>
        </w:tc>
        <w:tc>
          <w:tcPr>
            <w:tcW w:w="156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884881" w:rsidRPr="00021B05" w:rsidTr="00884881">
        <w:trPr>
          <w:cantSplit/>
          <w:trHeight w:val="551"/>
        </w:trPr>
        <w:tc>
          <w:tcPr>
            <w:tcW w:w="737"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BG.8</w:t>
            </w:r>
          </w:p>
        </w:tc>
        <w:tc>
          <w:tcPr>
            <w:tcW w:w="482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both"/>
              <w:rPr>
                <w:rFonts w:ascii="Times New Roman" w:hAnsi="Times New Roman" w:cs="Times New Roman"/>
                <w:lang w:val="tr-TR"/>
              </w:rPr>
            </w:pPr>
            <w:r w:rsidRPr="00021B05">
              <w:rPr>
                <w:rFonts w:ascii="Times New Roman" w:hAnsi="Times New Roman" w:cs="Times New Roman"/>
                <w:lang w:val="tr-TR"/>
              </w:rPr>
              <w:t>Kaynakların tasarruflu ve verimli kullanımını açıklar.</w:t>
            </w:r>
          </w:p>
        </w:tc>
        <w:tc>
          <w:tcPr>
            <w:tcW w:w="854"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A.3.2</w:t>
            </w:r>
          </w:p>
        </w:tc>
        <w:tc>
          <w:tcPr>
            <w:tcW w:w="1419"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1.3</w:t>
            </w:r>
          </w:p>
        </w:tc>
        <w:tc>
          <w:tcPr>
            <w:tcW w:w="156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884881" w:rsidRPr="00021B05" w:rsidTr="00884881">
        <w:trPr>
          <w:cantSplit/>
          <w:trHeight w:val="551"/>
        </w:trPr>
        <w:tc>
          <w:tcPr>
            <w:tcW w:w="737"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BG.9</w:t>
            </w:r>
          </w:p>
        </w:tc>
        <w:tc>
          <w:tcPr>
            <w:tcW w:w="482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B45D0E" w:rsidP="00884881">
            <w:pPr>
              <w:spacing w:after="0" w:line="240" w:lineRule="auto"/>
              <w:jc w:val="both"/>
              <w:rPr>
                <w:rFonts w:ascii="Times New Roman" w:hAnsi="Times New Roman" w:cs="Times New Roman"/>
                <w:lang w:val="tr-TR"/>
              </w:rPr>
            </w:pPr>
            <w:r w:rsidRPr="00021B05">
              <w:rPr>
                <w:rFonts w:ascii="Times New Roman" w:hAnsi="Times New Roman" w:cs="Times New Roman"/>
                <w:lang w:val="tr-TR"/>
              </w:rPr>
              <w:t>İnovasyon</w:t>
            </w:r>
            <w:r w:rsidR="00884881" w:rsidRPr="00021B05">
              <w:rPr>
                <w:rFonts w:ascii="Times New Roman" w:hAnsi="Times New Roman" w:cs="Times New Roman"/>
                <w:lang w:val="tr-TR"/>
              </w:rPr>
              <w:t xml:space="preserve"> yönetiminin dayandığı mevzuatı açıklar.</w:t>
            </w:r>
          </w:p>
        </w:tc>
        <w:tc>
          <w:tcPr>
            <w:tcW w:w="854"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B.1.1</w:t>
            </w:r>
          </w:p>
        </w:tc>
        <w:tc>
          <w:tcPr>
            <w:tcW w:w="1419"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2.1</w:t>
            </w:r>
          </w:p>
        </w:tc>
        <w:tc>
          <w:tcPr>
            <w:tcW w:w="156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884881" w:rsidRPr="00021B05" w:rsidTr="00884881">
        <w:trPr>
          <w:cantSplit/>
          <w:trHeight w:val="551"/>
        </w:trPr>
        <w:tc>
          <w:tcPr>
            <w:tcW w:w="737"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BG.10</w:t>
            </w:r>
          </w:p>
        </w:tc>
        <w:tc>
          <w:tcPr>
            <w:tcW w:w="482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B45D0E" w:rsidP="00884881">
            <w:pPr>
              <w:spacing w:after="0" w:line="240" w:lineRule="auto"/>
              <w:jc w:val="both"/>
              <w:rPr>
                <w:rFonts w:ascii="Times New Roman" w:hAnsi="Times New Roman" w:cs="Times New Roman"/>
                <w:lang w:val="tr-TR"/>
              </w:rPr>
            </w:pPr>
            <w:r w:rsidRPr="00021B05">
              <w:rPr>
                <w:rFonts w:ascii="Times New Roman" w:hAnsi="Times New Roman" w:cs="Times New Roman"/>
                <w:lang w:val="tr-TR"/>
              </w:rPr>
              <w:t>İnovasyon</w:t>
            </w:r>
            <w:r w:rsidR="00884881" w:rsidRPr="00021B05">
              <w:rPr>
                <w:rFonts w:ascii="Times New Roman" w:hAnsi="Times New Roman" w:cs="Times New Roman"/>
                <w:lang w:val="tr-TR"/>
              </w:rPr>
              <w:t xml:space="preserve"> yönetimi sorumluluğundaki süreçle ilgili mevzuat\prosedür değişimlerinde ne yapması gerektiğini açıklar.</w:t>
            </w:r>
          </w:p>
        </w:tc>
        <w:tc>
          <w:tcPr>
            <w:tcW w:w="854"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B.1.2</w:t>
            </w:r>
          </w:p>
        </w:tc>
        <w:tc>
          <w:tcPr>
            <w:tcW w:w="1419"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2.1</w:t>
            </w:r>
          </w:p>
        </w:tc>
        <w:tc>
          <w:tcPr>
            <w:tcW w:w="156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884881" w:rsidRPr="00021B05" w:rsidTr="00884881">
        <w:trPr>
          <w:cantSplit/>
          <w:trHeight w:val="551"/>
        </w:trPr>
        <w:tc>
          <w:tcPr>
            <w:tcW w:w="737"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BG.11</w:t>
            </w:r>
          </w:p>
        </w:tc>
        <w:tc>
          <w:tcPr>
            <w:tcW w:w="482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both"/>
              <w:rPr>
                <w:rFonts w:ascii="Times New Roman" w:hAnsi="Times New Roman" w:cs="Times New Roman"/>
                <w:lang w:val="tr-TR"/>
              </w:rPr>
            </w:pPr>
            <w:r w:rsidRPr="00021B05">
              <w:rPr>
                <w:rFonts w:ascii="Times New Roman" w:hAnsi="Times New Roman" w:cs="Times New Roman"/>
                <w:lang w:val="tr-TR"/>
              </w:rPr>
              <w:t>Kuruluşun hizmet kalite standartlarına uygun prosedürleri oluşturulma konusunda ne yapması gerektiğini açıklar.</w:t>
            </w:r>
          </w:p>
        </w:tc>
        <w:tc>
          <w:tcPr>
            <w:tcW w:w="854"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CD5CBE">
            <w:pPr>
              <w:spacing w:after="0"/>
              <w:jc w:val="center"/>
              <w:rPr>
                <w:rFonts w:ascii="Times New Roman" w:hAnsi="Times New Roman" w:cs="Times New Roman"/>
                <w:lang w:val="tr-TR"/>
              </w:rPr>
            </w:pPr>
            <w:r w:rsidRPr="00021B05">
              <w:rPr>
                <w:rFonts w:ascii="Times New Roman" w:hAnsi="Times New Roman" w:cs="Times New Roman"/>
                <w:lang w:val="tr-TR"/>
              </w:rPr>
              <w:t>B.</w:t>
            </w:r>
            <w:r w:rsidR="00CD5CBE" w:rsidRPr="00021B05">
              <w:rPr>
                <w:rFonts w:ascii="Times New Roman" w:hAnsi="Times New Roman" w:cs="Times New Roman"/>
                <w:lang w:val="tr-TR"/>
              </w:rPr>
              <w:t>1.1-4</w:t>
            </w:r>
          </w:p>
          <w:p w:rsidR="00CD5CBE" w:rsidRPr="00021B05" w:rsidRDefault="00CD5CBE" w:rsidP="00CD5CBE">
            <w:pPr>
              <w:spacing w:after="0"/>
              <w:jc w:val="center"/>
              <w:rPr>
                <w:rFonts w:ascii="Times New Roman" w:hAnsi="Times New Roman" w:cs="Times New Roman"/>
                <w:lang w:val="tr-TR"/>
              </w:rPr>
            </w:pPr>
            <w:r w:rsidRPr="00021B05">
              <w:rPr>
                <w:rFonts w:ascii="Times New Roman" w:hAnsi="Times New Roman" w:cs="Times New Roman"/>
                <w:lang w:val="tr-TR"/>
              </w:rPr>
              <w:t>B.2.1-5</w:t>
            </w:r>
          </w:p>
        </w:tc>
        <w:tc>
          <w:tcPr>
            <w:tcW w:w="1419"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2.2</w:t>
            </w:r>
          </w:p>
        </w:tc>
        <w:tc>
          <w:tcPr>
            <w:tcW w:w="156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884881" w:rsidRPr="00021B05" w:rsidTr="00884881">
        <w:trPr>
          <w:cantSplit/>
          <w:trHeight w:val="551"/>
        </w:trPr>
        <w:tc>
          <w:tcPr>
            <w:tcW w:w="737"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BG.12</w:t>
            </w:r>
          </w:p>
        </w:tc>
        <w:tc>
          <w:tcPr>
            <w:tcW w:w="482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both"/>
              <w:rPr>
                <w:rFonts w:ascii="Times New Roman" w:hAnsi="Times New Roman" w:cs="Times New Roman"/>
                <w:lang w:val="tr-TR"/>
              </w:rPr>
            </w:pPr>
            <w:r w:rsidRPr="00021B05">
              <w:rPr>
                <w:rFonts w:ascii="Times New Roman" w:hAnsi="Times New Roman"/>
                <w:lang w:val="tr-TR"/>
              </w:rPr>
              <w:t>Sorumluluk alanındaki hizmetlere ilişkin şikayetlerin yönetim sürecini açıklar.</w:t>
            </w:r>
          </w:p>
        </w:tc>
        <w:tc>
          <w:tcPr>
            <w:tcW w:w="854" w:type="dxa"/>
            <w:tcBorders>
              <w:top w:val="single" w:sz="4" w:space="0" w:color="auto"/>
              <w:left w:val="single" w:sz="4" w:space="0" w:color="auto"/>
              <w:bottom w:val="single" w:sz="4" w:space="0" w:color="auto"/>
              <w:right w:val="single" w:sz="4" w:space="0" w:color="auto"/>
            </w:tcBorders>
            <w:vAlign w:val="center"/>
            <w:hideMark/>
          </w:tcPr>
          <w:p w:rsidR="00CD5CBE" w:rsidRPr="00021B05" w:rsidRDefault="00CD5CBE"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C.1.4</w:t>
            </w:r>
          </w:p>
          <w:p w:rsidR="00884881" w:rsidRPr="00021B05" w:rsidRDefault="00CD5CBE"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C.1.6</w:t>
            </w:r>
          </w:p>
        </w:tc>
        <w:tc>
          <w:tcPr>
            <w:tcW w:w="1419"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2.2</w:t>
            </w:r>
          </w:p>
        </w:tc>
        <w:tc>
          <w:tcPr>
            <w:tcW w:w="156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884881" w:rsidRPr="00021B05" w:rsidTr="00884881">
        <w:trPr>
          <w:cantSplit/>
          <w:trHeight w:val="551"/>
        </w:trPr>
        <w:tc>
          <w:tcPr>
            <w:tcW w:w="737"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BG.13</w:t>
            </w:r>
          </w:p>
        </w:tc>
        <w:tc>
          <w:tcPr>
            <w:tcW w:w="482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both"/>
              <w:rPr>
                <w:rFonts w:ascii="Times New Roman" w:hAnsi="Times New Roman" w:cs="Times New Roman"/>
                <w:lang w:val="tr-TR"/>
              </w:rPr>
            </w:pPr>
            <w:r w:rsidRPr="00021B05">
              <w:rPr>
                <w:rFonts w:ascii="Times New Roman" w:hAnsi="Times New Roman" w:cs="Times New Roman"/>
                <w:lang w:val="tr-TR"/>
              </w:rPr>
              <w:t>Süreç iyileştirme ve geliştirme çalışmalarını açıklar.</w:t>
            </w:r>
          </w:p>
        </w:tc>
        <w:tc>
          <w:tcPr>
            <w:tcW w:w="854"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243BD2"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C.1.6</w:t>
            </w:r>
          </w:p>
        </w:tc>
        <w:tc>
          <w:tcPr>
            <w:tcW w:w="1419"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2.2</w:t>
            </w:r>
          </w:p>
        </w:tc>
        <w:tc>
          <w:tcPr>
            <w:tcW w:w="156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884881" w:rsidRPr="00021B05" w:rsidTr="00884881">
        <w:trPr>
          <w:cantSplit/>
          <w:trHeight w:val="551"/>
        </w:trPr>
        <w:tc>
          <w:tcPr>
            <w:tcW w:w="737"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BG.14</w:t>
            </w:r>
          </w:p>
        </w:tc>
        <w:tc>
          <w:tcPr>
            <w:tcW w:w="482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both"/>
              <w:rPr>
                <w:rFonts w:ascii="Times New Roman" w:hAnsi="Times New Roman" w:cs="Times New Roman"/>
                <w:lang w:val="tr-TR"/>
              </w:rPr>
            </w:pPr>
            <w:r w:rsidRPr="00021B05">
              <w:rPr>
                <w:rFonts w:ascii="Times New Roman" w:hAnsi="Times New Roman" w:cs="Times New Roman"/>
                <w:lang w:val="tr-TR"/>
              </w:rPr>
              <w:t>İş süreçlerinde bilgi gizliliği ve güvenliğini sağlamaya yönelik tedbirleri açıklar.</w:t>
            </w:r>
          </w:p>
        </w:tc>
        <w:tc>
          <w:tcPr>
            <w:tcW w:w="854"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2E45F3"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C.2.1-2</w:t>
            </w:r>
          </w:p>
        </w:tc>
        <w:tc>
          <w:tcPr>
            <w:tcW w:w="1419"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2.3</w:t>
            </w:r>
          </w:p>
        </w:tc>
        <w:tc>
          <w:tcPr>
            <w:tcW w:w="156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884881" w:rsidRPr="00021B05" w:rsidTr="00884881">
        <w:trPr>
          <w:cantSplit/>
          <w:trHeight w:val="551"/>
        </w:trPr>
        <w:tc>
          <w:tcPr>
            <w:tcW w:w="737"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BG.15</w:t>
            </w:r>
          </w:p>
        </w:tc>
        <w:tc>
          <w:tcPr>
            <w:tcW w:w="482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both"/>
              <w:rPr>
                <w:rFonts w:ascii="Times New Roman" w:hAnsi="Times New Roman" w:cs="Times New Roman"/>
                <w:lang w:val="tr-TR"/>
              </w:rPr>
            </w:pPr>
            <w:r w:rsidRPr="00021B05">
              <w:rPr>
                <w:rFonts w:ascii="Times New Roman" w:hAnsi="Times New Roman" w:cs="Times New Roman"/>
                <w:lang w:val="tr-TR"/>
              </w:rPr>
              <w:t>Dosya ve kayıtların (dijital veya basılı belge)  gizliliğini koruyarak güvenli bir şekilde muhafaza ve imhasını açıklar.</w:t>
            </w:r>
          </w:p>
        </w:tc>
        <w:tc>
          <w:tcPr>
            <w:tcW w:w="854"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2E45F3"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C.2.1-2</w:t>
            </w:r>
          </w:p>
        </w:tc>
        <w:tc>
          <w:tcPr>
            <w:tcW w:w="1419"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2.3</w:t>
            </w:r>
          </w:p>
        </w:tc>
        <w:tc>
          <w:tcPr>
            <w:tcW w:w="156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884881" w:rsidRPr="00021B05" w:rsidTr="00884881">
        <w:trPr>
          <w:cantSplit/>
          <w:trHeight w:val="551"/>
        </w:trPr>
        <w:tc>
          <w:tcPr>
            <w:tcW w:w="737"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BG.16</w:t>
            </w:r>
          </w:p>
        </w:tc>
        <w:tc>
          <w:tcPr>
            <w:tcW w:w="482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both"/>
              <w:rPr>
                <w:rFonts w:ascii="Times New Roman" w:hAnsi="Times New Roman" w:cs="Times New Roman"/>
                <w:lang w:val="tr-TR"/>
              </w:rPr>
            </w:pPr>
            <w:r w:rsidRPr="00021B05">
              <w:rPr>
                <w:rFonts w:ascii="Times New Roman" w:hAnsi="Times New Roman" w:cs="Times New Roman"/>
                <w:lang w:val="tr-TR"/>
              </w:rPr>
              <w:t>Bireysel mesleki gelişiminde izleyeceği yöntemleri açıklar.</w:t>
            </w:r>
          </w:p>
        </w:tc>
        <w:tc>
          <w:tcPr>
            <w:tcW w:w="854" w:type="dxa"/>
            <w:tcBorders>
              <w:top w:val="single" w:sz="4" w:space="0" w:color="auto"/>
              <w:left w:val="single" w:sz="4" w:space="0" w:color="auto"/>
              <w:bottom w:val="single" w:sz="4" w:space="0" w:color="auto"/>
              <w:right w:val="single" w:sz="4" w:space="0" w:color="auto"/>
            </w:tcBorders>
            <w:vAlign w:val="center"/>
            <w:hideMark/>
          </w:tcPr>
          <w:p w:rsidR="00243BD2" w:rsidRPr="00021B05" w:rsidRDefault="00CD5CBE" w:rsidP="00243BD2">
            <w:pPr>
              <w:pStyle w:val="AralkYok"/>
              <w:jc w:val="center"/>
              <w:rPr>
                <w:rFonts w:ascii="Times New Roman" w:hAnsi="Times New Roman" w:cs="Times New Roman"/>
              </w:rPr>
            </w:pPr>
            <w:r w:rsidRPr="00021B05">
              <w:rPr>
                <w:rFonts w:ascii="Times New Roman" w:hAnsi="Times New Roman" w:cs="Times New Roman"/>
              </w:rPr>
              <w:t>F</w:t>
            </w:r>
            <w:r w:rsidR="00884881" w:rsidRPr="00021B05">
              <w:rPr>
                <w:rFonts w:ascii="Times New Roman" w:hAnsi="Times New Roman" w:cs="Times New Roman"/>
              </w:rPr>
              <w:t>.1.1</w:t>
            </w:r>
            <w:r w:rsidRPr="00021B05">
              <w:rPr>
                <w:rFonts w:ascii="Times New Roman" w:hAnsi="Times New Roman" w:cs="Times New Roman"/>
              </w:rPr>
              <w:t>-</w:t>
            </w:r>
            <w:r w:rsidR="00243BD2" w:rsidRPr="00021B05">
              <w:rPr>
                <w:rFonts w:ascii="Times New Roman" w:hAnsi="Times New Roman" w:cs="Times New Roman"/>
              </w:rPr>
              <w:t>4</w:t>
            </w:r>
          </w:p>
        </w:tc>
        <w:tc>
          <w:tcPr>
            <w:tcW w:w="1419"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3.1</w:t>
            </w:r>
          </w:p>
        </w:tc>
        <w:tc>
          <w:tcPr>
            <w:tcW w:w="156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884881" w:rsidRPr="00021B05" w:rsidTr="00884881">
        <w:trPr>
          <w:cantSplit/>
          <w:trHeight w:val="551"/>
        </w:trPr>
        <w:tc>
          <w:tcPr>
            <w:tcW w:w="737"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BG.17</w:t>
            </w:r>
          </w:p>
        </w:tc>
        <w:tc>
          <w:tcPr>
            <w:tcW w:w="482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both"/>
              <w:rPr>
                <w:rFonts w:ascii="Times New Roman" w:hAnsi="Times New Roman" w:cs="Times New Roman"/>
                <w:lang w:val="tr-TR"/>
              </w:rPr>
            </w:pPr>
            <w:r w:rsidRPr="00021B05">
              <w:rPr>
                <w:rFonts w:ascii="Times New Roman" w:hAnsi="Times New Roman" w:cs="Times New Roman"/>
                <w:lang w:val="tr-TR"/>
              </w:rPr>
              <w:t>Bireysel gelişim ihtiyaçlarına uygun faaliyet ve kaynakların planlama sürecini açıklar.</w:t>
            </w:r>
          </w:p>
        </w:tc>
        <w:tc>
          <w:tcPr>
            <w:tcW w:w="854"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CD5CBE"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F</w:t>
            </w:r>
            <w:r w:rsidR="00884881" w:rsidRPr="00021B05">
              <w:rPr>
                <w:rFonts w:ascii="Times New Roman" w:hAnsi="Times New Roman" w:cs="Times New Roman"/>
                <w:lang w:val="tr-TR"/>
              </w:rPr>
              <w:t>.1.2</w:t>
            </w:r>
            <w:r w:rsidR="00243BD2" w:rsidRPr="00021B05">
              <w:rPr>
                <w:rFonts w:ascii="Times New Roman" w:hAnsi="Times New Roman" w:cs="Times New Roman"/>
                <w:lang w:val="tr-TR"/>
              </w:rPr>
              <w:t>-4</w:t>
            </w:r>
          </w:p>
        </w:tc>
        <w:tc>
          <w:tcPr>
            <w:tcW w:w="1419"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3.1</w:t>
            </w:r>
          </w:p>
        </w:tc>
        <w:tc>
          <w:tcPr>
            <w:tcW w:w="156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884881" w:rsidRPr="00021B05" w:rsidTr="00CD5CBE">
        <w:trPr>
          <w:cantSplit/>
          <w:trHeight w:val="384"/>
        </w:trPr>
        <w:tc>
          <w:tcPr>
            <w:tcW w:w="737"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BG.18</w:t>
            </w:r>
          </w:p>
        </w:tc>
        <w:tc>
          <w:tcPr>
            <w:tcW w:w="482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both"/>
              <w:rPr>
                <w:rFonts w:ascii="Times New Roman" w:hAnsi="Times New Roman" w:cs="Times New Roman"/>
                <w:lang w:val="tr-TR"/>
              </w:rPr>
            </w:pPr>
            <w:r w:rsidRPr="00021B05">
              <w:rPr>
                <w:rFonts w:ascii="Times New Roman" w:hAnsi="Times New Roman" w:cs="Times New Roman"/>
                <w:lang w:val="tr-TR"/>
              </w:rPr>
              <w:t>Mesleği ile ilgili temel araştırma yöntemlerini açıklar.</w:t>
            </w:r>
          </w:p>
        </w:tc>
        <w:tc>
          <w:tcPr>
            <w:tcW w:w="854"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243BD2"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F.1.2-3</w:t>
            </w:r>
          </w:p>
        </w:tc>
        <w:tc>
          <w:tcPr>
            <w:tcW w:w="1419"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3.1</w:t>
            </w:r>
          </w:p>
        </w:tc>
        <w:tc>
          <w:tcPr>
            <w:tcW w:w="156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884881" w:rsidRPr="00021B05" w:rsidTr="00884881">
        <w:trPr>
          <w:cantSplit/>
          <w:trHeight w:val="551"/>
        </w:trPr>
        <w:tc>
          <w:tcPr>
            <w:tcW w:w="737"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BG.19</w:t>
            </w:r>
          </w:p>
        </w:tc>
        <w:tc>
          <w:tcPr>
            <w:tcW w:w="482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both"/>
              <w:rPr>
                <w:rFonts w:ascii="Times New Roman" w:hAnsi="Times New Roman" w:cs="Times New Roman"/>
                <w:lang w:val="tr-TR"/>
              </w:rPr>
            </w:pPr>
            <w:r w:rsidRPr="00021B05">
              <w:rPr>
                <w:rFonts w:ascii="Times New Roman" w:hAnsi="Times New Roman" w:cs="Times New Roman"/>
                <w:lang w:val="tr-TR"/>
              </w:rPr>
              <w:t>Bilgi paylaşım süreçlerini açıklar.</w:t>
            </w:r>
          </w:p>
        </w:tc>
        <w:tc>
          <w:tcPr>
            <w:tcW w:w="854"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243BD2"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F.2.1</w:t>
            </w:r>
          </w:p>
        </w:tc>
        <w:tc>
          <w:tcPr>
            <w:tcW w:w="1419"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3.2</w:t>
            </w:r>
          </w:p>
        </w:tc>
        <w:tc>
          <w:tcPr>
            <w:tcW w:w="156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884881" w:rsidRPr="00021B05" w:rsidTr="00884881">
        <w:trPr>
          <w:cantSplit/>
          <w:trHeight w:val="551"/>
        </w:trPr>
        <w:tc>
          <w:tcPr>
            <w:tcW w:w="737"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BG.20</w:t>
            </w:r>
          </w:p>
        </w:tc>
        <w:tc>
          <w:tcPr>
            <w:tcW w:w="482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both"/>
              <w:rPr>
                <w:rFonts w:ascii="Times New Roman" w:hAnsi="Times New Roman" w:cs="Times New Roman"/>
                <w:lang w:val="tr-TR"/>
              </w:rPr>
            </w:pPr>
            <w:r w:rsidRPr="00021B05">
              <w:rPr>
                <w:rFonts w:ascii="Times New Roman" w:hAnsi="Times New Roman" w:cs="Times New Roman"/>
                <w:lang w:val="tr-TR"/>
              </w:rPr>
              <w:t>Delegasyon süreçlerini açıklar.</w:t>
            </w:r>
          </w:p>
        </w:tc>
        <w:tc>
          <w:tcPr>
            <w:tcW w:w="854"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243BD2"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F.2.1-2</w:t>
            </w:r>
          </w:p>
        </w:tc>
        <w:tc>
          <w:tcPr>
            <w:tcW w:w="1419"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3.2</w:t>
            </w:r>
          </w:p>
        </w:tc>
        <w:tc>
          <w:tcPr>
            <w:tcW w:w="1560" w:type="dxa"/>
            <w:tcBorders>
              <w:top w:val="single" w:sz="4" w:space="0" w:color="auto"/>
              <w:left w:val="single" w:sz="4" w:space="0" w:color="auto"/>
              <w:bottom w:val="single" w:sz="4" w:space="0" w:color="auto"/>
              <w:right w:val="single" w:sz="4" w:space="0" w:color="auto"/>
            </w:tcBorders>
            <w:vAlign w:val="center"/>
            <w:hideMark/>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bl>
    <w:p w:rsidR="00884881" w:rsidRPr="00021B05" w:rsidRDefault="00884881" w:rsidP="00884881">
      <w:pPr>
        <w:spacing w:after="0"/>
        <w:rPr>
          <w:rFonts w:ascii="Times New Roman" w:hAnsi="Times New Roman" w:cs="Times New Roman"/>
          <w:b/>
          <w:lang w:val="tr-TR"/>
        </w:rPr>
      </w:pPr>
    </w:p>
    <w:p w:rsidR="00884881" w:rsidRPr="00021B05" w:rsidRDefault="00884881" w:rsidP="00884881">
      <w:pPr>
        <w:spacing w:after="0"/>
        <w:rPr>
          <w:rFonts w:ascii="Times New Roman" w:hAnsi="Times New Roman" w:cs="Times New Roman"/>
          <w:b/>
          <w:lang w:val="tr-TR"/>
        </w:rPr>
      </w:pPr>
      <w:r w:rsidRPr="00021B05">
        <w:rPr>
          <w:rFonts w:ascii="Times New Roman" w:hAnsi="Times New Roman" w:cs="Times New Roman"/>
          <w:b/>
          <w:lang w:val="tr-TR"/>
        </w:rPr>
        <w:t>b) BECERİ VE YETKİNLİKLER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4820"/>
        <w:gridCol w:w="850"/>
        <w:gridCol w:w="1418"/>
        <w:gridCol w:w="1559"/>
      </w:tblGrid>
      <w:tr w:rsidR="00884881" w:rsidRPr="00021B05" w:rsidTr="00884881">
        <w:trPr>
          <w:cantSplit/>
          <w:trHeight w:val="665"/>
          <w:tblHeader/>
        </w:trPr>
        <w:tc>
          <w:tcPr>
            <w:tcW w:w="737" w:type="dxa"/>
            <w:shd w:val="clear" w:color="auto" w:fill="B8CCE4"/>
            <w:vAlign w:val="center"/>
          </w:tcPr>
          <w:p w:rsidR="00884881" w:rsidRPr="00021B05" w:rsidRDefault="00884881" w:rsidP="00884881">
            <w:pPr>
              <w:spacing w:after="0" w:line="240" w:lineRule="auto"/>
              <w:jc w:val="center"/>
              <w:rPr>
                <w:rFonts w:ascii="Times New Roman" w:hAnsi="Times New Roman" w:cs="Times New Roman"/>
                <w:b/>
                <w:lang w:val="tr-TR"/>
              </w:rPr>
            </w:pPr>
            <w:r w:rsidRPr="00021B05">
              <w:rPr>
                <w:rFonts w:ascii="Times New Roman" w:hAnsi="Times New Roman" w:cs="Times New Roman"/>
                <w:b/>
                <w:lang w:val="tr-TR"/>
              </w:rPr>
              <w:t>No</w:t>
            </w:r>
          </w:p>
        </w:tc>
        <w:tc>
          <w:tcPr>
            <w:tcW w:w="4820" w:type="dxa"/>
            <w:shd w:val="clear" w:color="auto" w:fill="B8CCE4"/>
            <w:vAlign w:val="center"/>
          </w:tcPr>
          <w:p w:rsidR="00884881" w:rsidRPr="00021B05" w:rsidRDefault="00884881" w:rsidP="00884881">
            <w:pPr>
              <w:spacing w:after="0" w:line="240" w:lineRule="auto"/>
              <w:jc w:val="center"/>
              <w:rPr>
                <w:rFonts w:ascii="Times New Roman" w:hAnsi="Times New Roman" w:cs="Times New Roman"/>
                <w:b/>
                <w:bCs/>
                <w:lang w:val="tr-TR" w:eastAsia="tr-TR"/>
              </w:rPr>
            </w:pPr>
            <w:r w:rsidRPr="00021B05">
              <w:rPr>
                <w:rFonts w:ascii="Times New Roman" w:hAnsi="Times New Roman" w:cs="Times New Roman"/>
                <w:b/>
                <w:bCs/>
                <w:lang w:val="tr-TR" w:eastAsia="tr-TR"/>
              </w:rPr>
              <w:t>Beceri ve Yetkinlik İfadesi</w:t>
            </w:r>
          </w:p>
        </w:tc>
        <w:tc>
          <w:tcPr>
            <w:tcW w:w="850" w:type="dxa"/>
            <w:shd w:val="clear" w:color="auto" w:fill="B8CCE4"/>
            <w:vAlign w:val="center"/>
          </w:tcPr>
          <w:p w:rsidR="00884881" w:rsidRPr="00021B05" w:rsidRDefault="00884881" w:rsidP="00884881">
            <w:pPr>
              <w:spacing w:after="0" w:line="240" w:lineRule="auto"/>
              <w:jc w:val="center"/>
              <w:rPr>
                <w:rFonts w:ascii="Times New Roman" w:hAnsi="Times New Roman" w:cs="Times New Roman"/>
                <w:b/>
                <w:lang w:val="tr-TR"/>
              </w:rPr>
            </w:pPr>
            <w:r w:rsidRPr="00021B05">
              <w:rPr>
                <w:rFonts w:ascii="Times New Roman" w:hAnsi="Times New Roman" w:cs="Times New Roman"/>
                <w:b/>
                <w:lang w:val="tr-TR"/>
              </w:rPr>
              <w:t>UMS İlgili</w:t>
            </w:r>
          </w:p>
          <w:p w:rsidR="00884881" w:rsidRPr="00021B05" w:rsidRDefault="00884881" w:rsidP="00884881">
            <w:pPr>
              <w:spacing w:after="0" w:line="240" w:lineRule="auto"/>
              <w:jc w:val="center"/>
              <w:rPr>
                <w:rFonts w:ascii="Times New Roman" w:hAnsi="Times New Roman" w:cs="Times New Roman"/>
                <w:b/>
                <w:lang w:val="tr-TR"/>
              </w:rPr>
            </w:pPr>
            <w:r w:rsidRPr="00021B05">
              <w:rPr>
                <w:rFonts w:ascii="Times New Roman" w:hAnsi="Times New Roman" w:cs="Times New Roman"/>
                <w:b/>
                <w:lang w:val="tr-TR"/>
              </w:rPr>
              <w:t>Bölüm</w:t>
            </w:r>
          </w:p>
        </w:tc>
        <w:tc>
          <w:tcPr>
            <w:tcW w:w="1418" w:type="dxa"/>
            <w:shd w:val="clear" w:color="auto" w:fill="B8CCE4"/>
            <w:vAlign w:val="center"/>
          </w:tcPr>
          <w:p w:rsidR="00884881" w:rsidRPr="00021B05" w:rsidRDefault="00884881" w:rsidP="00884881">
            <w:pPr>
              <w:spacing w:after="0" w:line="240" w:lineRule="auto"/>
              <w:jc w:val="center"/>
              <w:rPr>
                <w:rFonts w:ascii="Times New Roman" w:hAnsi="Times New Roman" w:cs="Times New Roman"/>
                <w:b/>
                <w:lang w:val="tr-TR"/>
              </w:rPr>
            </w:pPr>
            <w:r w:rsidRPr="00021B05">
              <w:rPr>
                <w:rFonts w:ascii="Times New Roman" w:hAnsi="Times New Roman" w:cs="Times New Roman"/>
                <w:b/>
                <w:lang w:val="tr-TR"/>
              </w:rPr>
              <w:t xml:space="preserve">Yeterlilik Birimi </w:t>
            </w:r>
          </w:p>
          <w:p w:rsidR="00884881" w:rsidRPr="00021B05" w:rsidRDefault="00884881" w:rsidP="00884881">
            <w:pPr>
              <w:spacing w:after="0" w:line="240" w:lineRule="auto"/>
              <w:jc w:val="center"/>
              <w:rPr>
                <w:rFonts w:ascii="Times New Roman" w:hAnsi="Times New Roman" w:cs="Times New Roman"/>
                <w:b/>
                <w:lang w:val="tr-TR"/>
              </w:rPr>
            </w:pPr>
            <w:r w:rsidRPr="00021B05">
              <w:rPr>
                <w:rFonts w:ascii="Times New Roman" w:hAnsi="Times New Roman" w:cs="Times New Roman"/>
                <w:b/>
                <w:lang w:val="tr-TR"/>
              </w:rPr>
              <w:t xml:space="preserve">Alt Öğrenme Kazanımı </w:t>
            </w:r>
          </w:p>
        </w:tc>
        <w:tc>
          <w:tcPr>
            <w:tcW w:w="1559" w:type="dxa"/>
            <w:shd w:val="clear" w:color="auto" w:fill="B8CCE4"/>
            <w:vAlign w:val="center"/>
          </w:tcPr>
          <w:p w:rsidR="00884881" w:rsidRPr="00021B05" w:rsidRDefault="00884881" w:rsidP="00884881">
            <w:pPr>
              <w:spacing w:after="0" w:line="240" w:lineRule="auto"/>
              <w:jc w:val="center"/>
              <w:rPr>
                <w:rFonts w:ascii="Times New Roman" w:hAnsi="Times New Roman" w:cs="Times New Roman"/>
                <w:b/>
                <w:lang w:val="tr-TR"/>
              </w:rPr>
            </w:pPr>
            <w:r w:rsidRPr="00021B05">
              <w:rPr>
                <w:rFonts w:ascii="Times New Roman" w:hAnsi="Times New Roman" w:cs="Times New Roman"/>
                <w:b/>
                <w:lang w:val="tr-TR"/>
              </w:rPr>
              <w:t>Değerlendirme Aracı</w:t>
            </w:r>
          </w:p>
        </w:tc>
      </w:tr>
      <w:tr w:rsidR="00884881" w:rsidRPr="00021B05" w:rsidTr="00884881">
        <w:trPr>
          <w:cantSplit/>
        </w:trPr>
        <w:tc>
          <w:tcPr>
            <w:tcW w:w="737" w:type="dxa"/>
            <w:vAlign w:val="center"/>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w:t>
            </w:r>
          </w:p>
        </w:tc>
        <w:tc>
          <w:tcPr>
            <w:tcW w:w="4820" w:type="dxa"/>
            <w:vAlign w:val="center"/>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w:t>
            </w:r>
          </w:p>
        </w:tc>
        <w:tc>
          <w:tcPr>
            <w:tcW w:w="850" w:type="dxa"/>
            <w:vAlign w:val="center"/>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w:t>
            </w:r>
          </w:p>
        </w:tc>
        <w:tc>
          <w:tcPr>
            <w:tcW w:w="1418" w:type="dxa"/>
            <w:vAlign w:val="center"/>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w:t>
            </w:r>
          </w:p>
        </w:tc>
        <w:tc>
          <w:tcPr>
            <w:tcW w:w="1559" w:type="dxa"/>
            <w:vAlign w:val="center"/>
          </w:tcPr>
          <w:p w:rsidR="00884881" w:rsidRPr="00021B05" w:rsidRDefault="00884881" w:rsidP="0088488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w:t>
            </w:r>
          </w:p>
        </w:tc>
      </w:tr>
    </w:tbl>
    <w:p w:rsidR="00884881" w:rsidRPr="00021B05" w:rsidRDefault="00884881" w:rsidP="00884881">
      <w:pPr>
        <w:spacing w:before="240"/>
        <w:rPr>
          <w:rFonts w:ascii="Times New Roman" w:hAnsi="Times New Roman" w:cs="Times New Roman"/>
          <w:lang w:val="tr-TR"/>
        </w:rPr>
      </w:pPr>
      <w:r w:rsidRPr="00021B05">
        <w:rPr>
          <w:rFonts w:ascii="Times New Roman" w:hAnsi="Times New Roman" w:cs="Times New Roman"/>
          <w:lang w:val="tr-TR"/>
        </w:rPr>
        <w:t>(*) Performans sınavında başarılması zorunlu kritik adımlar.</w:t>
      </w:r>
    </w:p>
    <w:p w:rsidR="00884881" w:rsidRPr="00021B05" w:rsidRDefault="00884881" w:rsidP="00884881">
      <w:pPr>
        <w:pStyle w:val="stBilgi1"/>
        <w:spacing w:after="120"/>
        <w:jc w:val="center"/>
        <w:rPr>
          <w:rFonts w:ascii="Times New Roman" w:hAnsi="Times New Roman"/>
          <w:b/>
          <w:bCs/>
          <w:color w:val="000000"/>
          <w:sz w:val="24"/>
          <w:szCs w:val="24"/>
          <w:lang w:val="tr-TR"/>
        </w:rPr>
        <w:sectPr w:rsidR="00884881" w:rsidRPr="00021B05" w:rsidSect="004E7134">
          <w:headerReference w:type="default" r:id="rId15"/>
          <w:pgSz w:w="11906" w:h="16838"/>
          <w:pgMar w:top="1134" w:right="1418" w:bottom="851" w:left="1418" w:header="567" w:footer="175" w:gutter="0"/>
          <w:cols w:space="708"/>
          <w:docGrid w:linePitch="360"/>
        </w:sect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DF5AC4" w:rsidRPr="00021B05" w:rsidTr="00884881">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rsidR="00DF5AC4" w:rsidRPr="00021B05" w:rsidRDefault="00DF5AC4" w:rsidP="00884881">
            <w:pPr>
              <w:pStyle w:val="stBilgi1"/>
              <w:spacing w:after="120"/>
              <w:jc w:val="center"/>
              <w:rPr>
                <w:rFonts w:ascii="Times New Roman" w:hAnsi="Times New Roman"/>
                <w:b/>
                <w:bCs/>
                <w:color w:val="000000"/>
                <w:sz w:val="24"/>
                <w:szCs w:val="24"/>
                <w:lang w:val="tr-TR"/>
              </w:rPr>
            </w:pPr>
            <w:r w:rsidRPr="00021B05">
              <w:rPr>
                <w:rFonts w:ascii="Times New Roman" w:hAnsi="Times New Roman"/>
                <w:b/>
                <w:bCs/>
                <w:color w:val="000000"/>
                <w:sz w:val="24"/>
                <w:szCs w:val="24"/>
                <w:lang w:val="tr-TR"/>
              </w:rPr>
              <w:lastRenderedPageBreak/>
              <w:t xml:space="preserve">REFERANS KODU </w:t>
            </w:r>
            <w:r w:rsidRPr="00021B05">
              <w:rPr>
                <w:rFonts w:ascii="Times New Roman" w:hAnsi="Times New Roman"/>
                <w:b/>
                <w:bCs/>
                <w:sz w:val="24"/>
                <w:szCs w:val="24"/>
                <w:lang w:val="tr-TR"/>
              </w:rPr>
              <w:t>KURUMSAL İNOVASYON YÖNETİMİ</w:t>
            </w:r>
            <w:r w:rsidRPr="00021B05">
              <w:rPr>
                <w:rFonts w:ascii="Times New Roman" w:hAnsi="Times New Roman"/>
                <w:b/>
                <w:bCs/>
                <w:color w:val="000000"/>
                <w:sz w:val="24"/>
                <w:szCs w:val="24"/>
                <w:lang w:val="tr-TR"/>
              </w:rPr>
              <w:t xml:space="preserve"> YETERLİLİK BİRİMİ </w:t>
            </w:r>
          </w:p>
        </w:tc>
      </w:tr>
      <w:tr w:rsidR="00DF5AC4" w:rsidRPr="00021B05" w:rsidTr="00884881">
        <w:trPr>
          <w:trHeight w:val="754"/>
          <w:jc w:val="center"/>
        </w:trPr>
        <w:tc>
          <w:tcPr>
            <w:tcW w:w="567" w:type="dxa"/>
            <w:tcBorders>
              <w:top w:val="single" w:sz="4" w:space="0" w:color="000000"/>
            </w:tcBorders>
            <w:shd w:val="clear" w:color="auto" w:fill="C6D9F1"/>
            <w:tcMar>
              <w:left w:w="85" w:type="dxa"/>
              <w:right w:w="85" w:type="dxa"/>
            </w:tcMar>
            <w:vAlign w:val="center"/>
          </w:tcPr>
          <w:p w:rsidR="00DF5AC4" w:rsidRPr="00021B05" w:rsidRDefault="00DF5AC4" w:rsidP="00884881">
            <w:pPr>
              <w:spacing w:after="0" w:line="240" w:lineRule="auto"/>
              <w:jc w:val="center"/>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rsidR="00DF5AC4" w:rsidRPr="00021B05" w:rsidRDefault="00DF5AC4" w:rsidP="00884881">
            <w:pPr>
              <w:spacing w:after="0" w:line="240" w:lineRule="auto"/>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rsidR="00DF5AC4" w:rsidRPr="00021B05" w:rsidRDefault="00DF5AC4" w:rsidP="00884881">
            <w:pPr>
              <w:spacing w:after="0"/>
              <w:rPr>
                <w:rFonts w:ascii="Times New Roman" w:hAnsi="Times New Roman" w:cs="Times New Roman"/>
                <w:color w:val="000000"/>
                <w:sz w:val="24"/>
                <w:szCs w:val="24"/>
                <w:lang w:val="tr-TR"/>
              </w:rPr>
            </w:pPr>
            <w:r w:rsidRPr="00021B05">
              <w:rPr>
                <w:rFonts w:ascii="Times New Roman" w:hAnsi="Times New Roman" w:cs="Times New Roman"/>
                <w:color w:val="000000"/>
                <w:sz w:val="24"/>
                <w:szCs w:val="24"/>
                <w:lang w:val="tr-TR"/>
              </w:rPr>
              <w:t>Kurumsal İnovasyon Yönetimi</w:t>
            </w:r>
          </w:p>
        </w:tc>
      </w:tr>
      <w:tr w:rsidR="00DF5AC4" w:rsidRPr="00021B05" w:rsidTr="00884881">
        <w:trPr>
          <w:trHeight w:val="510"/>
          <w:jc w:val="center"/>
        </w:trPr>
        <w:tc>
          <w:tcPr>
            <w:tcW w:w="567" w:type="dxa"/>
            <w:shd w:val="clear" w:color="auto" w:fill="C6D9F1"/>
            <w:tcMar>
              <w:left w:w="85" w:type="dxa"/>
              <w:right w:w="85" w:type="dxa"/>
            </w:tcMar>
            <w:vAlign w:val="center"/>
          </w:tcPr>
          <w:p w:rsidR="00DF5AC4" w:rsidRPr="00021B05" w:rsidRDefault="00DF5AC4" w:rsidP="00884881">
            <w:pPr>
              <w:spacing w:after="0" w:line="240" w:lineRule="auto"/>
              <w:jc w:val="center"/>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rsidR="00DF5AC4" w:rsidRPr="00021B05" w:rsidRDefault="00DF5AC4" w:rsidP="00884881">
            <w:pPr>
              <w:spacing w:after="0" w:line="240" w:lineRule="auto"/>
              <w:rPr>
                <w:rFonts w:ascii="Times New Roman" w:hAnsi="Times New Roman" w:cs="Times New Roman"/>
                <w:b/>
                <w:bCs/>
                <w:sz w:val="24"/>
                <w:szCs w:val="24"/>
                <w:highlight w:val="yellow"/>
                <w:lang w:val="tr-TR"/>
              </w:rPr>
            </w:pPr>
            <w:r w:rsidRPr="00021B05">
              <w:rPr>
                <w:rFonts w:ascii="Times New Roman" w:hAnsi="Times New Roman" w:cs="Times New Roman"/>
                <w:b/>
                <w:bCs/>
                <w:sz w:val="24"/>
                <w:szCs w:val="24"/>
                <w:lang w:val="tr-TR"/>
              </w:rPr>
              <w:t>REFERANS KODU</w:t>
            </w:r>
          </w:p>
        </w:tc>
        <w:tc>
          <w:tcPr>
            <w:tcW w:w="5670" w:type="dxa"/>
            <w:tcMar>
              <w:left w:w="85" w:type="dxa"/>
              <w:right w:w="85" w:type="dxa"/>
            </w:tcMar>
            <w:vAlign w:val="center"/>
          </w:tcPr>
          <w:p w:rsidR="00DF5AC4" w:rsidRPr="00021B05" w:rsidRDefault="00DF5AC4" w:rsidP="00884881">
            <w:pPr>
              <w:spacing w:after="0" w:line="240" w:lineRule="auto"/>
              <w:rPr>
                <w:rFonts w:ascii="Times New Roman" w:hAnsi="Times New Roman" w:cs="Times New Roman"/>
                <w:color w:val="000000"/>
                <w:sz w:val="24"/>
                <w:szCs w:val="24"/>
                <w:lang w:val="tr-TR"/>
              </w:rPr>
            </w:pPr>
            <w:r w:rsidRPr="00021B05">
              <w:rPr>
                <w:rFonts w:ascii="Times New Roman" w:hAnsi="Times New Roman" w:cs="Times New Roman"/>
                <w:color w:val="000000"/>
                <w:sz w:val="24"/>
                <w:szCs w:val="24"/>
                <w:lang w:val="tr-TR"/>
              </w:rPr>
              <w:t>-</w:t>
            </w:r>
          </w:p>
        </w:tc>
      </w:tr>
      <w:tr w:rsidR="00DF5AC4" w:rsidRPr="00021B05" w:rsidTr="00884881">
        <w:trPr>
          <w:trHeight w:val="510"/>
          <w:jc w:val="center"/>
        </w:trPr>
        <w:tc>
          <w:tcPr>
            <w:tcW w:w="567" w:type="dxa"/>
            <w:shd w:val="clear" w:color="auto" w:fill="C6D9F1"/>
            <w:tcMar>
              <w:left w:w="85" w:type="dxa"/>
              <w:right w:w="85" w:type="dxa"/>
            </w:tcMar>
            <w:vAlign w:val="center"/>
          </w:tcPr>
          <w:p w:rsidR="00DF5AC4" w:rsidRPr="00021B05" w:rsidRDefault="00DF5AC4" w:rsidP="00884881">
            <w:pPr>
              <w:spacing w:after="0" w:line="240" w:lineRule="auto"/>
              <w:jc w:val="center"/>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rsidR="00DF5AC4" w:rsidRPr="00021B05" w:rsidRDefault="00DF5AC4" w:rsidP="00884881">
            <w:pPr>
              <w:spacing w:after="0" w:line="240" w:lineRule="auto"/>
              <w:rPr>
                <w:rFonts w:ascii="Times New Roman" w:hAnsi="Times New Roman" w:cs="Times New Roman"/>
                <w:b/>
                <w:bCs/>
                <w:sz w:val="24"/>
                <w:szCs w:val="24"/>
                <w:highlight w:val="yellow"/>
                <w:lang w:val="tr-TR"/>
              </w:rPr>
            </w:pPr>
            <w:r w:rsidRPr="00021B05">
              <w:rPr>
                <w:rFonts w:ascii="Times New Roman" w:hAnsi="Times New Roman" w:cs="Times New Roman"/>
                <w:b/>
                <w:bCs/>
                <w:sz w:val="24"/>
                <w:szCs w:val="24"/>
                <w:lang w:val="tr-TR"/>
              </w:rPr>
              <w:t>SEVİYE</w:t>
            </w:r>
          </w:p>
        </w:tc>
        <w:tc>
          <w:tcPr>
            <w:tcW w:w="5670" w:type="dxa"/>
            <w:tcMar>
              <w:left w:w="85" w:type="dxa"/>
              <w:right w:w="85" w:type="dxa"/>
            </w:tcMar>
            <w:vAlign w:val="center"/>
          </w:tcPr>
          <w:p w:rsidR="00DF5AC4" w:rsidRPr="00021B05" w:rsidRDefault="00DF5AC4" w:rsidP="00884881">
            <w:pPr>
              <w:spacing w:after="0" w:line="240" w:lineRule="auto"/>
              <w:rPr>
                <w:rFonts w:ascii="Times New Roman" w:hAnsi="Times New Roman" w:cs="Times New Roman"/>
                <w:color w:val="000000"/>
                <w:sz w:val="24"/>
                <w:szCs w:val="24"/>
                <w:lang w:val="tr-TR"/>
              </w:rPr>
            </w:pPr>
            <w:r w:rsidRPr="00021B05">
              <w:rPr>
                <w:rFonts w:ascii="Times New Roman" w:hAnsi="Times New Roman" w:cs="Times New Roman"/>
                <w:color w:val="000000"/>
                <w:sz w:val="24"/>
                <w:szCs w:val="24"/>
                <w:lang w:val="tr-TR"/>
              </w:rPr>
              <w:t>6</w:t>
            </w:r>
          </w:p>
        </w:tc>
      </w:tr>
      <w:tr w:rsidR="00DF5AC4" w:rsidRPr="00021B05" w:rsidTr="00884881">
        <w:trPr>
          <w:trHeight w:val="510"/>
          <w:jc w:val="center"/>
        </w:trPr>
        <w:tc>
          <w:tcPr>
            <w:tcW w:w="567" w:type="dxa"/>
            <w:shd w:val="clear" w:color="auto" w:fill="C6D9F1"/>
            <w:tcMar>
              <w:left w:w="85" w:type="dxa"/>
              <w:right w:w="85" w:type="dxa"/>
            </w:tcMar>
            <w:vAlign w:val="center"/>
          </w:tcPr>
          <w:p w:rsidR="00DF5AC4" w:rsidRPr="00021B05" w:rsidRDefault="00DF5AC4" w:rsidP="00884881">
            <w:pPr>
              <w:spacing w:after="0" w:line="240" w:lineRule="auto"/>
              <w:jc w:val="center"/>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rsidR="00DF5AC4" w:rsidRPr="00021B05" w:rsidRDefault="00DF5AC4" w:rsidP="00884881">
            <w:pPr>
              <w:spacing w:after="0" w:line="240" w:lineRule="auto"/>
              <w:rPr>
                <w:rFonts w:ascii="Times New Roman" w:hAnsi="Times New Roman" w:cs="Times New Roman"/>
                <w:b/>
                <w:bCs/>
                <w:sz w:val="24"/>
                <w:szCs w:val="24"/>
                <w:highlight w:val="yellow"/>
                <w:lang w:val="tr-TR"/>
              </w:rPr>
            </w:pPr>
            <w:r w:rsidRPr="00021B05">
              <w:rPr>
                <w:rFonts w:ascii="Times New Roman" w:hAnsi="Times New Roman" w:cs="Times New Roman"/>
                <w:b/>
                <w:bCs/>
                <w:sz w:val="24"/>
                <w:szCs w:val="24"/>
                <w:lang w:val="tr-TR"/>
              </w:rPr>
              <w:t>KREDİ DEĞERİ</w:t>
            </w:r>
          </w:p>
        </w:tc>
        <w:tc>
          <w:tcPr>
            <w:tcW w:w="5670" w:type="dxa"/>
            <w:tcMar>
              <w:left w:w="85" w:type="dxa"/>
              <w:right w:w="85" w:type="dxa"/>
            </w:tcMar>
            <w:vAlign w:val="center"/>
          </w:tcPr>
          <w:p w:rsidR="00DF5AC4" w:rsidRPr="00021B05" w:rsidRDefault="00DF5AC4" w:rsidP="00884881">
            <w:pPr>
              <w:spacing w:after="0" w:line="240" w:lineRule="auto"/>
              <w:rPr>
                <w:rFonts w:ascii="Times New Roman" w:hAnsi="Times New Roman" w:cs="Times New Roman"/>
                <w:color w:val="000000"/>
                <w:sz w:val="24"/>
                <w:szCs w:val="24"/>
                <w:lang w:val="tr-TR"/>
              </w:rPr>
            </w:pPr>
            <w:r w:rsidRPr="00021B05">
              <w:rPr>
                <w:rFonts w:ascii="Times New Roman" w:hAnsi="Times New Roman" w:cs="Times New Roman"/>
                <w:color w:val="000000"/>
                <w:sz w:val="24"/>
                <w:szCs w:val="24"/>
                <w:lang w:val="tr-TR"/>
              </w:rPr>
              <w:t>-</w:t>
            </w:r>
          </w:p>
        </w:tc>
      </w:tr>
      <w:tr w:rsidR="00DF5AC4" w:rsidRPr="00021B05" w:rsidTr="00884881">
        <w:trPr>
          <w:trHeight w:val="510"/>
          <w:jc w:val="center"/>
        </w:trPr>
        <w:tc>
          <w:tcPr>
            <w:tcW w:w="567" w:type="dxa"/>
            <w:vMerge w:val="restart"/>
            <w:shd w:val="clear" w:color="auto" w:fill="C6D9F1"/>
            <w:tcMar>
              <w:left w:w="85" w:type="dxa"/>
              <w:right w:w="85" w:type="dxa"/>
            </w:tcMar>
            <w:vAlign w:val="center"/>
          </w:tcPr>
          <w:p w:rsidR="00DF5AC4" w:rsidRPr="00021B05" w:rsidRDefault="00DF5AC4" w:rsidP="00884881">
            <w:pPr>
              <w:spacing w:after="0" w:line="240" w:lineRule="auto"/>
              <w:jc w:val="center"/>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rsidR="00DF5AC4" w:rsidRPr="00021B05" w:rsidRDefault="00DF5AC4" w:rsidP="00884881">
            <w:pPr>
              <w:pStyle w:val="AralkYok"/>
              <w:rPr>
                <w:rFonts w:ascii="Times New Roman" w:hAnsi="Times New Roman" w:cs="Times New Roman"/>
                <w:b/>
                <w:sz w:val="24"/>
                <w:szCs w:val="24"/>
                <w:highlight w:val="yellow"/>
              </w:rPr>
            </w:pPr>
            <w:r w:rsidRPr="00021B05">
              <w:rPr>
                <w:rFonts w:ascii="Times New Roman" w:hAnsi="Times New Roman" w:cs="Times New Roman"/>
                <w:b/>
                <w:sz w:val="24"/>
                <w:szCs w:val="24"/>
              </w:rPr>
              <w:t>A) YAYIN TARİHİ</w:t>
            </w:r>
          </w:p>
        </w:tc>
        <w:tc>
          <w:tcPr>
            <w:tcW w:w="5670" w:type="dxa"/>
            <w:tcMar>
              <w:left w:w="85" w:type="dxa"/>
              <w:right w:w="85" w:type="dxa"/>
            </w:tcMar>
            <w:vAlign w:val="center"/>
          </w:tcPr>
          <w:p w:rsidR="00DF5AC4" w:rsidRPr="00021B05" w:rsidRDefault="00DF5AC4" w:rsidP="00884881">
            <w:pPr>
              <w:pStyle w:val="AralkYok"/>
              <w:rPr>
                <w:rFonts w:ascii="Times New Roman" w:hAnsi="Times New Roman" w:cs="Times New Roman"/>
                <w:color w:val="000000"/>
                <w:sz w:val="24"/>
                <w:szCs w:val="24"/>
              </w:rPr>
            </w:pPr>
            <w:r w:rsidRPr="00021B05">
              <w:rPr>
                <w:rFonts w:ascii="Times New Roman" w:hAnsi="Times New Roman" w:cs="Times New Roman"/>
                <w:color w:val="000000"/>
                <w:sz w:val="24"/>
                <w:szCs w:val="24"/>
              </w:rPr>
              <w:t>-</w:t>
            </w:r>
          </w:p>
        </w:tc>
      </w:tr>
      <w:tr w:rsidR="00DF5AC4" w:rsidRPr="00021B05" w:rsidTr="00884881">
        <w:trPr>
          <w:trHeight w:val="510"/>
          <w:jc w:val="center"/>
        </w:trPr>
        <w:tc>
          <w:tcPr>
            <w:tcW w:w="567" w:type="dxa"/>
            <w:vMerge/>
            <w:shd w:val="clear" w:color="auto" w:fill="C6D9F1"/>
            <w:tcMar>
              <w:left w:w="85" w:type="dxa"/>
              <w:right w:w="85" w:type="dxa"/>
            </w:tcMar>
            <w:vAlign w:val="center"/>
          </w:tcPr>
          <w:p w:rsidR="00DF5AC4" w:rsidRPr="00021B05" w:rsidRDefault="00DF5AC4" w:rsidP="00884881">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rsidR="00DF5AC4" w:rsidRPr="00021B05" w:rsidRDefault="00DF5AC4" w:rsidP="00884881">
            <w:pPr>
              <w:pStyle w:val="AralkYok"/>
              <w:rPr>
                <w:rFonts w:ascii="Times New Roman" w:hAnsi="Times New Roman" w:cs="Times New Roman"/>
                <w:b/>
                <w:sz w:val="24"/>
                <w:szCs w:val="24"/>
              </w:rPr>
            </w:pPr>
            <w:r w:rsidRPr="00021B05">
              <w:rPr>
                <w:rFonts w:ascii="Times New Roman" w:hAnsi="Times New Roman" w:cs="Times New Roman"/>
                <w:b/>
                <w:sz w:val="24"/>
                <w:szCs w:val="24"/>
              </w:rPr>
              <w:t>B) REVİZYON NO</w:t>
            </w:r>
          </w:p>
        </w:tc>
        <w:tc>
          <w:tcPr>
            <w:tcW w:w="5670" w:type="dxa"/>
            <w:tcMar>
              <w:left w:w="85" w:type="dxa"/>
              <w:right w:w="85" w:type="dxa"/>
            </w:tcMar>
            <w:vAlign w:val="center"/>
          </w:tcPr>
          <w:p w:rsidR="00DF5AC4" w:rsidRPr="00021B05" w:rsidRDefault="00DF5AC4" w:rsidP="00884881">
            <w:pPr>
              <w:pStyle w:val="AralkYok"/>
              <w:rPr>
                <w:rFonts w:ascii="Times New Roman" w:hAnsi="Times New Roman" w:cs="Times New Roman"/>
                <w:color w:val="000000"/>
                <w:sz w:val="24"/>
                <w:szCs w:val="24"/>
              </w:rPr>
            </w:pPr>
            <w:r w:rsidRPr="00021B05">
              <w:rPr>
                <w:rFonts w:ascii="Times New Roman" w:hAnsi="Times New Roman" w:cs="Times New Roman"/>
                <w:color w:val="000000"/>
                <w:sz w:val="24"/>
                <w:szCs w:val="24"/>
              </w:rPr>
              <w:t>-</w:t>
            </w:r>
          </w:p>
        </w:tc>
      </w:tr>
      <w:tr w:rsidR="00DF5AC4" w:rsidRPr="00021B05" w:rsidTr="00884881">
        <w:trPr>
          <w:trHeight w:val="510"/>
          <w:jc w:val="center"/>
        </w:trPr>
        <w:tc>
          <w:tcPr>
            <w:tcW w:w="567" w:type="dxa"/>
            <w:vMerge/>
            <w:shd w:val="clear" w:color="auto" w:fill="C6D9F1"/>
            <w:tcMar>
              <w:left w:w="85" w:type="dxa"/>
              <w:right w:w="85" w:type="dxa"/>
            </w:tcMar>
            <w:vAlign w:val="center"/>
          </w:tcPr>
          <w:p w:rsidR="00DF5AC4" w:rsidRPr="00021B05" w:rsidRDefault="00DF5AC4" w:rsidP="00884881">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rsidR="00DF5AC4" w:rsidRPr="00021B05" w:rsidRDefault="00DF5AC4" w:rsidP="00884881">
            <w:pPr>
              <w:pStyle w:val="AralkYok"/>
              <w:rPr>
                <w:rFonts w:ascii="Times New Roman" w:hAnsi="Times New Roman" w:cs="Times New Roman"/>
                <w:b/>
                <w:sz w:val="24"/>
                <w:szCs w:val="24"/>
              </w:rPr>
            </w:pPr>
            <w:r w:rsidRPr="00021B05">
              <w:rPr>
                <w:rFonts w:ascii="Times New Roman" w:hAnsi="Times New Roman" w:cs="Times New Roman"/>
                <w:b/>
                <w:sz w:val="24"/>
                <w:szCs w:val="24"/>
              </w:rPr>
              <w:t>C) REVİZYON TARİHİ</w:t>
            </w:r>
          </w:p>
        </w:tc>
        <w:tc>
          <w:tcPr>
            <w:tcW w:w="5670" w:type="dxa"/>
            <w:tcMar>
              <w:left w:w="85" w:type="dxa"/>
              <w:right w:w="85" w:type="dxa"/>
            </w:tcMar>
            <w:vAlign w:val="center"/>
          </w:tcPr>
          <w:p w:rsidR="00DF5AC4" w:rsidRPr="00021B05" w:rsidRDefault="00DF5AC4" w:rsidP="00884881">
            <w:pPr>
              <w:pStyle w:val="AralkYok"/>
              <w:rPr>
                <w:rFonts w:ascii="Times New Roman" w:hAnsi="Times New Roman" w:cs="Times New Roman"/>
                <w:color w:val="000000"/>
                <w:sz w:val="24"/>
                <w:szCs w:val="24"/>
              </w:rPr>
            </w:pPr>
            <w:r w:rsidRPr="00021B05">
              <w:rPr>
                <w:rFonts w:ascii="Times New Roman" w:hAnsi="Times New Roman" w:cs="Times New Roman"/>
                <w:color w:val="000000"/>
                <w:sz w:val="24"/>
                <w:szCs w:val="24"/>
              </w:rPr>
              <w:t>-</w:t>
            </w:r>
          </w:p>
        </w:tc>
      </w:tr>
      <w:tr w:rsidR="00DF5AC4" w:rsidRPr="00021B05" w:rsidTr="00884881">
        <w:trPr>
          <w:trHeight w:val="454"/>
          <w:jc w:val="center"/>
        </w:trPr>
        <w:tc>
          <w:tcPr>
            <w:tcW w:w="567" w:type="dxa"/>
            <w:shd w:val="clear" w:color="auto" w:fill="C6D9F1"/>
            <w:tcMar>
              <w:left w:w="85" w:type="dxa"/>
              <w:right w:w="85" w:type="dxa"/>
            </w:tcMar>
            <w:vAlign w:val="center"/>
          </w:tcPr>
          <w:p w:rsidR="00DF5AC4" w:rsidRPr="00021B05" w:rsidRDefault="00DF5AC4" w:rsidP="00884881">
            <w:pPr>
              <w:spacing w:after="0" w:line="240" w:lineRule="auto"/>
              <w:jc w:val="center"/>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rsidR="00DF5AC4" w:rsidRPr="00021B05" w:rsidRDefault="00DF5AC4" w:rsidP="00884881">
            <w:pPr>
              <w:spacing w:after="0" w:line="240" w:lineRule="auto"/>
              <w:rPr>
                <w:rFonts w:ascii="Times New Roman" w:hAnsi="Times New Roman" w:cs="Times New Roman"/>
                <w:b/>
                <w:sz w:val="24"/>
                <w:szCs w:val="24"/>
                <w:lang w:val="tr-TR"/>
              </w:rPr>
            </w:pPr>
            <w:r w:rsidRPr="00021B05">
              <w:rPr>
                <w:rFonts w:ascii="Times New Roman" w:hAnsi="Times New Roman" w:cs="Times New Roman"/>
                <w:b/>
                <w:bCs/>
                <w:sz w:val="24"/>
                <w:szCs w:val="24"/>
                <w:lang w:val="tr-TR"/>
              </w:rPr>
              <w:t xml:space="preserve"> YETERLİLİK BİRİMİNE KAYNAK TEŞKİL EDEN MESLEK STANDARDI</w:t>
            </w:r>
          </w:p>
        </w:tc>
      </w:tr>
      <w:tr w:rsidR="00DF5AC4" w:rsidRPr="00021B05" w:rsidTr="00275265">
        <w:trPr>
          <w:trHeight w:val="779"/>
          <w:jc w:val="center"/>
        </w:trPr>
        <w:tc>
          <w:tcPr>
            <w:tcW w:w="10278" w:type="dxa"/>
            <w:gridSpan w:val="3"/>
            <w:shd w:val="clear" w:color="auto" w:fill="FFFFFF"/>
            <w:tcMar>
              <w:left w:w="85" w:type="dxa"/>
              <w:right w:w="85" w:type="dxa"/>
            </w:tcMar>
            <w:vAlign w:val="center"/>
          </w:tcPr>
          <w:p w:rsidR="00DF5AC4" w:rsidRPr="00021B05" w:rsidRDefault="00DF5AC4" w:rsidP="00884881">
            <w:pPr>
              <w:spacing w:after="0" w:line="240" w:lineRule="auto"/>
              <w:rPr>
                <w:rFonts w:ascii="Times New Roman" w:hAnsi="Times New Roman" w:cs="Times New Roman"/>
                <w:color w:val="000000"/>
                <w:sz w:val="24"/>
                <w:szCs w:val="24"/>
                <w:lang w:val="tr-TR"/>
              </w:rPr>
            </w:pPr>
            <w:r w:rsidRPr="00021B05">
              <w:rPr>
                <w:rFonts w:ascii="Times New Roman" w:hAnsi="Times New Roman" w:cs="Times New Roman"/>
                <w:color w:val="000000"/>
                <w:sz w:val="24"/>
                <w:szCs w:val="24"/>
                <w:lang w:val="tr-TR"/>
              </w:rPr>
              <w:t>TS EN ISO 56002 – Yenilikçilik (inovasyon) yönetimi – İnovasyon yönetim sistemi – Rehberlik (ISO 56002:2019)</w:t>
            </w:r>
          </w:p>
        </w:tc>
      </w:tr>
      <w:tr w:rsidR="00DF5AC4" w:rsidRPr="00021B05" w:rsidTr="00884881">
        <w:trPr>
          <w:trHeight w:val="454"/>
          <w:jc w:val="center"/>
        </w:trPr>
        <w:tc>
          <w:tcPr>
            <w:tcW w:w="567" w:type="dxa"/>
            <w:shd w:val="clear" w:color="auto" w:fill="C6D9F1"/>
            <w:tcMar>
              <w:left w:w="85" w:type="dxa"/>
              <w:right w:w="85" w:type="dxa"/>
            </w:tcMar>
            <w:vAlign w:val="center"/>
          </w:tcPr>
          <w:p w:rsidR="00DF5AC4" w:rsidRPr="00021B05" w:rsidRDefault="00DF5AC4" w:rsidP="00884881">
            <w:pPr>
              <w:spacing w:after="0" w:line="240" w:lineRule="auto"/>
              <w:jc w:val="center"/>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rsidR="00DF5AC4" w:rsidRPr="00021B05" w:rsidRDefault="00DF5AC4" w:rsidP="00884881">
            <w:pPr>
              <w:spacing w:before="120" w:after="0" w:line="240" w:lineRule="auto"/>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 xml:space="preserve"> ÖĞRENME KAZANIMLARI</w:t>
            </w:r>
          </w:p>
        </w:tc>
      </w:tr>
      <w:tr w:rsidR="00DF5AC4" w:rsidRPr="00021B05" w:rsidTr="00884881">
        <w:trPr>
          <w:trHeight w:val="397"/>
          <w:jc w:val="center"/>
        </w:trPr>
        <w:tc>
          <w:tcPr>
            <w:tcW w:w="10278" w:type="dxa"/>
            <w:gridSpan w:val="3"/>
            <w:shd w:val="clear" w:color="auto" w:fill="auto"/>
            <w:tcMar>
              <w:left w:w="85" w:type="dxa"/>
              <w:right w:w="85" w:type="dxa"/>
            </w:tcMar>
            <w:vAlign w:val="center"/>
          </w:tcPr>
          <w:p w:rsidR="00DF5AC4" w:rsidRPr="00021B05" w:rsidRDefault="00DF5AC4" w:rsidP="00884881">
            <w:pPr>
              <w:pStyle w:val="AralkYok"/>
              <w:spacing w:after="120"/>
              <w:jc w:val="both"/>
              <w:rPr>
                <w:rFonts w:ascii="Times New Roman" w:hAnsi="Times New Roman" w:cs="Times New Roman"/>
                <w:b/>
                <w:bCs/>
                <w:sz w:val="24"/>
                <w:szCs w:val="24"/>
                <w:u w:val="single"/>
              </w:rPr>
            </w:pPr>
            <w:bookmarkStart w:id="3" w:name="_Hlk65362454"/>
            <w:r w:rsidRPr="00021B05">
              <w:rPr>
                <w:rFonts w:ascii="Times New Roman" w:hAnsi="Times New Roman" w:cs="Times New Roman"/>
                <w:b/>
                <w:bCs/>
                <w:sz w:val="24"/>
                <w:szCs w:val="24"/>
                <w:u w:val="single"/>
              </w:rPr>
              <w:t>Öğrenme Kazanımı 1: Kuruluşun bağlamına ilişkin işlemleri yürütür.</w:t>
            </w:r>
          </w:p>
          <w:p w:rsidR="00DF5AC4" w:rsidRPr="00021B05" w:rsidRDefault="00DF5AC4" w:rsidP="00884881">
            <w:pPr>
              <w:pStyle w:val="AralkYok"/>
              <w:jc w:val="both"/>
              <w:rPr>
                <w:rFonts w:ascii="Times New Roman" w:hAnsi="Times New Roman" w:cs="Times New Roman"/>
                <w:b/>
                <w:bCs/>
                <w:sz w:val="24"/>
                <w:szCs w:val="24"/>
              </w:rPr>
            </w:pPr>
            <w:r w:rsidRPr="00021B05">
              <w:rPr>
                <w:rFonts w:ascii="Times New Roman" w:hAnsi="Times New Roman" w:cs="Times New Roman"/>
                <w:b/>
                <w:bCs/>
                <w:sz w:val="24"/>
                <w:szCs w:val="24"/>
              </w:rPr>
              <w:t>Alt Öğrenme Kazanımları:</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1.1: Kuruluşun bağlamının anlaşılmasını sağlar.</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1.2: İlgili tarafların ihtiyaç ve beklentilerinin anlaşılmasını sağlar.</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1.3: İnovasyon yönetim sisteminin kapsamının belirlenmesini sağlar.</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1.4: İnovasyon yönetim sistemini kurar.</w:t>
            </w:r>
          </w:p>
          <w:p w:rsidR="00DF5AC4" w:rsidRPr="00021B05" w:rsidRDefault="00DF5AC4" w:rsidP="00884881">
            <w:pPr>
              <w:pStyle w:val="AralkYok"/>
              <w:jc w:val="both"/>
              <w:rPr>
                <w:rFonts w:ascii="Times New Roman" w:hAnsi="Times New Roman" w:cs="Times New Roman"/>
                <w:b/>
                <w:bCs/>
                <w:sz w:val="24"/>
                <w:szCs w:val="24"/>
              </w:rPr>
            </w:pPr>
          </w:p>
          <w:p w:rsidR="00DF5AC4" w:rsidRPr="00021B05" w:rsidRDefault="00DF5AC4" w:rsidP="00884881">
            <w:pPr>
              <w:pStyle w:val="AralkYok"/>
              <w:spacing w:after="120"/>
              <w:jc w:val="both"/>
              <w:rPr>
                <w:rFonts w:ascii="Times New Roman" w:hAnsi="Times New Roman" w:cs="Times New Roman"/>
                <w:b/>
                <w:bCs/>
                <w:sz w:val="24"/>
                <w:szCs w:val="24"/>
                <w:u w:val="single"/>
              </w:rPr>
            </w:pPr>
            <w:r w:rsidRPr="00021B05">
              <w:rPr>
                <w:rFonts w:ascii="Times New Roman" w:hAnsi="Times New Roman" w:cs="Times New Roman"/>
                <w:b/>
                <w:bCs/>
                <w:sz w:val="24"/>
                <w:szCs w:val="24"/>
                <w:u w:val="single"/>
              </w:rPr>
              <w:t>Öğrenme Kazanımı 2: Liderlik çalışmalarını yürütür.</w:t>
            </w:r>
          </w:p>
          <w:p w:rsidR="00DF5AC4" w:rsidRPr="00021B05" w:rsidRDefault="00DF5AC4" w:rsidP="00884881">
            <w:pPr>
              <w:pStyle w:val="AralkYok"/>
              <w:jc w:val="both"/>
              <w:rPr>
                <w:rFonts w:ascii="Times New Roman" w:hAnsi="Times New Roman" w:cs="Times New Roman"/>
                <w:b/>
                <w:sz w:val="24"/>
                <w:szCs w:val="24"/>
              </w:rPr>
            </w:pPr>
            <w:r w:rsidRPr="00021B05">
              <w:rPr>
                <w:rFonts w:ascii="Times New Roman" w:hAnsi="Times New Roman" w:cs="Times New Roman"/>
                <w:b/>
                <w:sz w:val="24"/>
                <w:szCs w:val="24"/>
              </w:rPr>
              <w:t>Alt Öğrenme Kazanımları:</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2.1: Liderlik taahhüt çalışmalarını yürütür.</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2.2: İnovasyon politikası çalışmalarını yürütür.</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2.3: Kuruluş içi görevler, sorumluluklar ve yetkilere ilişkin çalışmaları yürütür.</w:t>
            </w:r>
          </w:p>
          <w:p w:rsidR="00DF5AC4" w:rsidRPr="00021B05" w:rsidRDefault="00DF5AC4" w:rsidP="00884881">
            <w:pPr>
              <w:pStyle w:val="AralkYok"/>
              <w:jc w:val="both"/>
              <w:rPr>
                <w:rFonts w:ascii="Times New Roman" w:hAnsi="Times New Roman" w:cs="Times New Roman"/>
                <w:bCs/>
                <w:sz w:val="24"/>
                <w:szCs w:val="24"/>
              </w:rPr>
            </w:pPr>
          </w:p>
          <w:p w:rsidR="00DF5AC4" w:rsidRPr="00021B05" w:rsidRDefault="00DF5AC4" w:rsidP="00884881">
            <w:pPr>
              <w:pStyle w:val="AralkYok"/>
              <w:spacing w:after="120"/>
              <w:jc w:val="both"/>
              <w:rPr>
                <w:rFonts w:ascii="Times New Roman" w:hAnsi="Times New Roman" w:cs="Times New Roman"/>
                <w:b/>
                <w:bCs/>
                <w:sz w:val="24"/>
                <w:szCs w:val="24"/>
                <w:u w:val="single"/>
              </w:rPr>
            </w:pPr>
            <w:r w:rsidRPr="00021B05">
              <w:rPr>
                <w:rFonts w:ascii="Times New Roman" w:hAnsi="Times New Roman" w:cs="Times New Roman"/>
                <w:b/>
                <w:bCs/>
                <w:sz w:val="24"/>
                <w:szCs w:val="24"/>
                <w:u w:val="single"/>
              </w:rPr>
              <w:t>Öğrenme Kazanımı 3: Planlama çalışmalarını yürütür.</w:t>
            </w:r>
          </w:p>
          <w:p w:rsidR="00DF5AC4" w:rsidRPr="00021B05" w:rsidRDefault="00DF5AC4" w:rsidP="00884881">
            <w:pPr>
              <w:pStyle w:val="AralkYok"/>
              <w:jc w:val="both"/>
              <w:rPr>
                <w:rFonts w:ascii="Times New Roman" w:hAnsi="Times New Roman" w:cs="Times New Roman"/>
                <w:b/>
                <w:sz w:val="24"/>
                <w:szCs w:val="24"/>
              </w:rPr>
            </w:pPr>
            <w:r w:rsidRPr="00021B05">
              <w:rPr>
                <w:rFonts w:ascii="Times New Roman" w:hAnsi="Times New Roman" w:cs="Times New Roman"/>
                <w:b/>
                <w:sz w:val="24"/>
                <w:szCs w:val="24"/>
              </w:rPr>
              <w:t>Alt Öğrenme Kazanımları:</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3.1: Fırsatları ve riskleri ele almak için planlama çalışmalarını yürütür.</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3.2: İnovasyon amaçları ve bunların başarılması için planlama çalışmalarını yürütür.</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3.3: Kuruluşun organizasyon yapısına ilişkin planlama çalışmalarını yürütür.</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3.4: İnovasyon portföylerinin planlama çalışmalarını yürütür.</w:t>
            </w:r>
          </w:p>
          <w:p w:rsidR="00DF5AC4" w:rsidRPr="00021B05" w:rsidRDefault="00DF5AC4" w:rsidP="00884881">
            <w:pPr>
              <w:pStyle w:val="AralkYok"/>
              <w:jc w:val="both"/>
              <w:rPr>
                <w:rFonts w:ascii="Times New Roman" w:hAnsi="Times New Roman" w:cs="Times New Roman"/>
                <w:bCs/>
                <w:sz w:val="24"/>
                <w:szCs w:val="24"/>
              </w:rPr>
            </w:pPr>
          </w:p>
          <w:p w:rsidR="00DF5AC4" w:rsidRPr="00021B05" w:rsidRDefault="00DF5AC4" w:rsidP="00884881">
            <w:pPr>
              <w:pStyle w:val="AralkYok"/>
              <w:spacing w:after="120"/>
              <w:jc w:val="both"/>
              <w:rPr>
                <w:rFonts w:ascii="Times New Roman" w:hAnsi="Times New Roman" w:cs="Times New Roman"/>
                <w:b/>
                <w:bCs/>
                <w:sz w:val="24"/>
                <w:szCs w:val="24"/>
                <w:u w:val="single"/>
              </w:rPr>
            </w:pPr>
            <w:r w:rsidRPr="00021B05">
              <w:rPr>
                <w:rFonts w:ascii="Times New Roman" w:hAnsi="Times New Roman" w:cs="Times New Roman"/>
                <w:b/>
                <w:bCs/>
                <w:sz w:val="24"/>
                <w:szCs w:val="24"/>
                <w:u w:val="single"/>
              </w:rPr>
              <w:t>Öğrenme Kazanımı 4: İnovasyon Yönetimini destekleyen çalışmaları yürütür.</w:t>
            </w:r>
          </w:p>
          <w:p w:rsidR="00DF5AC4" w:rsidRPr="00021B05" w:rsidRDefault="00DF5AC4" w:rsidP="00884881">
            <w:pPr>
              <w:pStyle w:val="AralkYok"/>
              <w:jc w:val="both"/>
              <w:rPr>
                <w:rFonts w:ascii="Times New Roman" w:hAnsi="Times New Roman" w:cs="Times New Roman"/>
                <w:b/>
                <w:sz w:val="24"/>
                <w:szCs w:val="24"/>
              </w:rPr>
            </w:pPr>
            <w:r w:rsidRPr="00021B05">
              <w:rPr>
                <w:rFonts w:ascii="Times New Roman" w:hAnsi="Times New Roman" w:cs="Times New Roman"/>
                <w:b/>
                <w:sz w:val="24"/>
                <w:szCs w:val="24"/>
              </w:rPr>
              <w:t>Alt Öğrenme Kazanımları:</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4.1: Kaynak çalışmalarını yürütür.</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 xml:space="preserve">4.2: </w:t>
            </w:r>
            <w:bookmarkEnd w:id="3"/>
            <w:r w:rsidRPr="00021B05">
              <w:rPr>
                <w:rFonts w:ascii="Times New Roman" w:hAnsi="Times New Roman" w:cs="Times New Roman"/>
                <w:bCs/>
                <w:sz w:val="24"/>
                <w:szCs w:val="24"/>
              </w:rPr>
              <w:t>Yetkinlik çalışmalarını yürütür.</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4.3: Farkındalık çalışmalarını yürütür.</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4.4: İletişim çalışmalarını yürütür.</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4.5: Dokümantasyon çalışmalarını yürütür.</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4.6: Araç ve yöntemlere ilişkin çalışmaları yürütür.</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4.7: Stratejik istihbarat yönetimini yapar.</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4.8: Fikri mülkiyet yönetimini yapar.</w:t>
            </w:r>
          </w:p>
          <w:p w:rsidR="00DF5AC4" w:rsidRPr="00021B05" w:rsidRDefault="00DF5AC4" w:rsidP="00884881">
            <w:pPr>
              <w:pStyle w:val="AralkYok"/>
              <w:jc w:val="both"/>
              <w:rPr>
                <w:rFonts w:ascii="Times New Roman" w:hAnsi="Times New Roman" w:cs="Times New Roman"/>
                <w:b/>
                <w:bCs/>
                <w:sz w:val="24"/>
                <w:szCs w:val="24"/>
              </w:rPr>
            </w:pPr>
          </w:p>
          <w:p w:rsidR="00DF5AC4" w:rsidRPr="00021B05" w:rsidRDefault="00DF5AC4" w:rsidP="00884881">
            <w:pPr>
              <w:pStyle w:val="AralkYok"/>
              <w:spacing w:after="120"/>
              <w:jc w:val="both"/>
              <w:rPr>
                <w:rFonts w:ascii="Times New Roman" w:hAnsi="Times New Roman" w:cs="Times New Roman"/>
                <w:b/>
                <w:bCs/>
                <w:sz w:val="24"/>
                <w:szCs w:val="24"/>
                <w:u w:val="single"/>
              </w:rPr>
            </w:pPr>
            <w:r w:rsidRPr="00021B05">
              <w:rPr>
                <w:rFonts w:ascii="Times New Roman" w:hAnsi="Times New Roman" w:cs="Times New Roman"/>
                <w:b/>
                <w:bCs/>
                <w:sz w:val="24"/>
                <w:szCs w:val="24"/>
                <w:u w:val="single"/>
              </w:rPr>
              <w:t>Öğrenme Kazanımı 5: İnovasyon süreçlerini yürütür.</w:t>
            </w:r>
          </w:p>
          <w:p w:rsidR="00DF5AC4" w:rsidRPr="00021B05" w:rsidRDefault="00DF5AC4" w:rsidP="00884881">
            <w:pPr>
              <w:pStyle w:val="AralkYok"/>
              <w:jc w:val="both"/>
              <w:rPr>
                <w:rFonts w:ascii="Times New Roman" w:hAnsi="Times New Roman" w:cs="Times New Roman"/>
                <w:b/>
                <w:sz w:val="24"/>
                <w:szCs w:val="24"/>
              </w:rPr>
            </w:pPr>
            <w:r w:rsidRPr="00021B05">
              <w:rPr>
                <w:rFonts w:ascii="Times New Roman" w:hAnsi="Times New Roman" w:cs="Times New Roman"/>
                <w:b/>
                <w:sz w:val="24"/>
                <w:szCs w:val="24"/>
              </w:rPr>
              <w:t>Alt Öğrenme Kazanımları:</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5.1: İnovasyon süreçlerinin planlama ve kontrol çalışmalarını yürütür</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5.2: İnovasyon girişimlerini yürütür.</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5.3: İnovasyon süreçlerini yürütür.</w:t>
            </w:r>
          </w:p>
          <w:p w:rsidR="00DF5AC4" w:rsidRPr="00021B05" w:rsidRDefault="00DF5AC4" w:rsidP="00884881">
            <w:pPr>
              <w:pStyle w:val="AralkYok"/>
              <w:jc w:val="both"/>
              <w:rPr>
                <w:rFonts w:ascii="Times New Roman" w:hAnsi="Times New Roman" w:cs="Times New Roman"/>
                <w:bCs/>
                <w:sz w:val="24"/>
                <w:szCs w:val="24"/>
              </w:rPr>
            </w:pPr>
          </w:p>
          <w:p w:rsidR="00DF5AC4" w:rsidRPr="00021B05" w:rsidRDefault="00DF5AC4" w:rsidP="00884881">
            <w:pPr>
              <w:pStyle w:val="AralkYok"/>
              <w:spacing w:after="120"/>
              <w:jc w:val="both"/>
              <w:rPr>
                <w:rFonts w:ascii="Times New Roman" w:hAnsi="Times New Roman" w:cs="Times New Roman"/>
                <w:b/>
                <w:bCs/>
                <w:sz w:val="24"/>
                <w:szCs w:val="24"/>
                <w:u w:val="single"/>
              </w:rPr>
            </w:pPr>
            <w:r w:rsidRPr="00021B05">
              <w:rPr>
                <w:rFonts w:ascii="Times New Roman" w:hAnsi="Times New Roman" w:cs="Times New Roman"/>
                <w:b/>
                <w:bCs/>
                <w:sz w:val="24"/>
                <w:szCs w:val="24"/>
                <w:u w:val="single"/>
              </w:rPr>
              <w:t>Öğrenme Kazanımı 6: İnovasyon yönetimi performansının değerlendirmesi çalışmalarını yürütür.</w:t>
            </w:r>
          </w:p>
          <w:p w:rsidR="00DF5AC4" w:rsidRPr="00021B05" w:rsidRDefault="00DF5AC4" w:rsidP="00884881">
            <w:pPr>
              <w:pStyle w:val="AralkYok"/>
              <w:jc w:val="both"/>
              <w:rPr>
                <w:rFonts w:ascii="Times New Roman" w:hAnsi="Times New Roman" w:cs="Times New Roman"/>
                <w:b/>
                <w:sz w:val="24"/>
                <w:szCs w:val="24"/>
              </w:rPr>
            </w:pPr>
            <w:r w:rsidRPr="00021B05">
              <w:rPr>
                <w:rFonts w:ascii="Times New Roman" w:hAnsi="Times New Roman" w:cs="Times New Roman"/>
                <w:b/>
                <w:sz w:val="24"/>
                <w:szCs w:val="24"/>
              </w:rPr>
              <w:t>Alt Öğrenme Kazanımları:</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6.1: İzleme, ölçme, analiz ve değerlendirme çalışmalarını yürütür.</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6.2: İç denetim çalışmalarını yürütür.</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6.3: Yönetim gözden geçirmesi çalışmalarını yürütür.</w:t>
            </w:r>
          </w:p>
          <w:p w:rsidR="00DF5AC4" w:rsidRPr="00021B05" w:rsidRDefault="00DF5AC4" w:rsidP="00884881">
            <w:pPr>
              <w:pStyle w:val="AralkYok"/>
              <w:jc w:val="both"/>
              <w:rPr>
                <w:rFonts w:ascii="Times New Roman" w:hAnsi="Times New Roman" w:cs="Times New Roman"/>
                <w:bCs/>
                <w:sz w:val="24"/>
                <w:szCs w:val="24"/>
              </w:rPr>
            </w:pPr>
          </w:p>
          <w:p w:rsidR="00DF5AC4" w:rsidRPr="00021B05" w:rsidRDefault="00DF5AC4" w:rsidP="00884881">
            <w:pPr>
              <w:pStyle w:val="AralkYok"/>
              <w:spacing w:after="120"/>
              <w:jc w:val="both"/>
              <w:rPr>
                <w:rFonts w:ascii="Times New Roman" w:hAnsi="Times New Roman" w:cs="Times New Roman"/>
                <w:b/>
                <w:bCs/>
                <w:sz w:val="24"/>
                <w:szCs w:val="24"/>
                <w:u w:val="single"/>
              </w:rPr>
            </w:pPr>
            <w:r w:rsidRPr="00021B05">
              <w:rPr>
                <w:rFonts w:ascii="Times New Roman" w:hAnsi="Times New Roman" w:cs="Times New Roman"/>
                <w:b/>
                <w:bCs/>
                <w:sz w:val="24"/>
                <w:szCs w:val="24"/>
                <w:u w:val="single"/>
              </w:rPr>
              <w:t>Öğrenme Kazanımı 7: İyileştirme çalışmalarını yürütür.</w:t>
            </w:r>
          </w:p>
          <w:p w:rsidR="00DF5AC4" w:rsidRPr="00021B05" w:rsidRDefault="00DF5AC4" w:rsidP="00884881">
            <w:pPr>
              <w:pStyle w:val="AralkYok"/>
              <w:jc w:val="both"/>
              <w:rPr>
                <w:rFonts w:ascii="Times New Roman" w:hAnsi="Times New Roman" w:cs="Times New Roman"/>
                <w:b/>
                <w:sz w:val="24"/>
                <w:szCs w:val="24"/>
              </w:rPr>
            </w:pPr>
            <w:r w:rsidRPr="00021B05">
              <w:rPr>
                <w:rFonts w:ascii="Times New Roman" w:hAnsi="Times New Roman" w:cs="Times New Roman"/>
                <w:b/>
                <w:sz w:val="24"/>
                <w:szCs w:val="24"/>
              </w:rPr>
              <w:t>Alt Öğrenme Kazanımları:</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7.1: İyileştirme sisteminin genel işlemlerini yürütür.</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7.2: Sapma, uygunsuzluk ve düzeltici faaliyet çalışmalarını yürütür.</w:t>
            </w:r>
          </w:p>
          <w:p w:rsidR="00DF5AC4" w:rsidRPr="00021B05" w:rsidRDefault="00DF5AC4" w:rsidP="00884881">
            <w:pPr>
              <w:pStyle w:val="AralkYok"/>
              <w:jc w:val="both"/>
              <w:rPr>
                <w:rFonts w:ascii="Times New Roman" w:hAnsi="Times New Roman" w:cs="Times New Roman"/>
                <w:bCs/>
                <w:sz w:val="24"/>
                <w:szCs w:val="24"/>
              </w:rPr>
            </w:pPr>
            <w:r w:rsidRPr="00021B05">
              <w:rPr>
                <w:rFonts w:ascii="Times New Roman" w:hAnsi="Times New Roman" w:cs="Times New Roman"/>
                <w:bCs/>
                <w:sz w:val="24"/>
                <w:szCs w:val="24"/>
              </w:rPr>
              <w:t>7.3: Sürekli iyileştirme çalışmalarını yürütür.</w:t>
            </w:r>
          </w:p>
          <w:p w:rsidR="00DF5AC4" w:rsidRPr="00021B05" w:rsidRDefault="00DF5AC4" w:rsidP="00884881">
            <w:pPr>
              <w:pStyle w:val="AralkYok"/>
              <w:jc w:val="both"/>
              <w:rPr>
                <w:rFonts w:ascii="Times New Roman" w:hAnsi="Times New Roman" w:cs="Times New Roman"/>
                <w:b/>
                <w:bCs/>
                <w:sz w:val="24"/>
                <w:szCs w:val="24"/>
              </w:rPr>
            </w:pPr>
          </w:p>
        </w:tc>
      </w:tr>
      <w:tr w:rsidR="00DF5AC4" w:rsidRPr="00021B05" w:rsidTr="00884881">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rsidR="00DF5AC4" w:rsidRPr="00021B05" w:rsidRDefault="00DF5AC4" w:rsidP="00884881">
            <w:pPr>
              <w:spacing w:after="0" w:line="240" w:lineRule="auto"/>
              <w:jc w:val="center"/>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lastRenderedPageBreak/>
              <w:t>8</w:t>
            </w:r>
          </w:p>
        </w:tc>
        <w:tc>
          <w:tcPr>
            <w:tcW w:w="9711" w:type="dxa"/>
            <w:gridSpan w:val="2"/>
            <w:tcBorders>
              <w:left w:val="single" w:sz="4" w:space="0" w:color="auto"/>
            </w:tcBorders>
            <w:shd w:val="clear" w:color="auto" w:fill="C6D9F1"/>
            <w:tcMar>
              <w:left w:w="85" w:type="dxa"/>
              <w:right w:w="85" w:type="dxa"/>
            </w:tcMar>
            <w:vAlign w:val="center"/>
          </w:tcPr>
          <w:p w:rsidR="00DF5AC4" w:rsidRPr="00021B05" w:rsidRDefault="00DF5AC4" w:rsidP="00884881">
            <w:pPr>
              <w:spacing w:after="0" w:line="240" w:lineRule="auto"/>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 xml:space="preserve"> ÖLÇME VE DEĞERLENDİRME</w:t>
            </w:r>
          </w:p>
        </w:tc>
      </w:tr>
      <w:tr w:rsidR="00DF5AC4" w:rsidRPr="00021B05" w:rsidTr="00884881">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rsidR="00DF5AC4" w:rsidRPr="00021B05" w:rsidRDefault="00DF5AC4" w:rsidP="00884881">
            <w:pPr>
              <w:spacing w:after="0" w:line="240" w:lineRule="auto"/>
              <w:rPr>
                <w:rFonts w:ascii="Times New Roman" w:hAnsi="Times New Roman" w:cs="Times New Roman"/>
                <w:color w:val="000000"/>
                <w:sz w:val="24"/>
                <w:szCs w:val="24"/>
                <w:lang w:val="tr-TR"/>
              </w:rPr>
            </w:pPr>
            <w:r w:rsidRPr="00021B05">
              <w:rPr>
                <w:rFonts w:ascii="Times New Roman" w:hAnsi="Times New Roman" w:cs="Times New Roman"/>
                <w:b/>
                <w:sz w:val="24"/>
                <w:szCs w:val="24"/>
                <w:lang w:val="tr-TR"/>
              </w:rPr>
              <w:t xml:space="preserve"> 8 a) Teorik Sınav</w:t>
            </w:r>
          </w:p>
        </w:tc>
      </w:tr>
      <w:tr w:rsidR="00DF5AC4" w:rsidRPr="00021B05" w:rsidTr="00884881">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rsidR="00DF5AC4" w:rsidRPr="00021B05" w:rsidRDefault="00DF5AC4" w:rsidP="00884881">
            <w:pPr>
              <w:autoSpaceDE w:val="0"/>
              <w:autoSpaceDN w:val="0"/>
              <w:adjustRightInd w:val="0"/>
              <w:spacing w:after="0" w:line="240" w:lineRule="auto"/>
              <w:jc w:val="both"/>
              <w:rPr>
                <w:rFonts w:ascii="Times New Roman" w:hAnsi="Times New Roman" w:cs="Times New Roman"/>
                <w:sz w:val="24"/>
                <w:szCs w:val="24"/>
                <w:lang w:val="tr-TR" w:eastAsia="tr-TR"/>
              </w:rPr>
            </w:pPr>
            <w:r w:rsidRPr="00021B05">
              <w:rPr>
                <w:rFonts w:ascii="Times New Roman" w:hAnsi="Times New Roman" w:cs="Times New Roman"/>
                <w:b/>
                <w:sz w:val="24"/>
                <w:szCs w:val="24"/>
                <w:lang w:val="tr-TR" w:eastAsia="tr-TR"/>
              </w:rPr>
              <w:t>Çoktan Seçmeli Sorularla Sınav (T1)</w:t>
            </w:r>
            <w:r w:rsidRPr="00021B05">
              <w:rPr>
                <w:rFonts w:ascii="Times New Roman" w:hAnsi="Times New Roman" w:cs="Times New Roman"/>
                <w:sz w:val="24"/>
                <w:szCs w:val="24"/>
                <w:lang w:val="tr-TR" w:eastAsia="tr-TR"/>
              </w:rPr>
              <w:t>: A2 yeterlilik birimine yönelik olarak teorik sınav, Ek A2-2’de yer alan Bilgiler Kontrol Listesine göre gerçekleştirilir. Teorik değerlendirme için adaylara en az yirmi sekiz (28) soruluk, dört (4) seçenekli, çoktan seçmeli ve her biri eşit puan değerinde olan sorularla düzenlenmiş yazılı sınav uygulanmalıdır. Bu sınavda boş bırakılan veya yanlış cevaplandırılmış sorulardan herhangi bir puan indirimi yapılmaz. Sınavda adaylara her soru için ortalama bir buçuk (1,5) dakika zaman verilir. T1 sınavında soruların en az %70’ine doğru yanıt veren aday başarılı sayılır. Sınav soruları, bu birimde T1 sınavı ile ölçülmesi öngörülen tüm bilgi ifadelerini (Ek A2-2) ölçmelidir.</w:t>
            </w:r>
          </w:p>
          <w:p w:rsidR="00DF5AC4" w:rsidRPr="00021B05" w:rsidRDefault="00DF5AC4" w:rsidP="00884881">
            <w:pPr>
              <w:autoSpaceDE w:val="0"/>
              <w:autoSpaceDN w:val="0"/>
              <w:adjustRightInd w:val="0"/>
              <w:spacing w:after="0" w:line="240" w:lineRule="auto"/>
              <w:jc w:val="both"/>
              <w:rPr>
                <w:rFonts w:ascii="Times New Roman" w:hAnsi="Times New Roman" w:cs="Times New Roman"/>
                <w:sz w:val="24"/>
                <w:szCs w:val="24"/>
                <w:lang w:val="tr-TR" w:eastAsia="tr-TR"/>
              </w:rPr>
            </w:pPr>
          </w:p>
        </w:tc>
      </w:tr>
      <w:tr w:rsidR="00DF5AC4" w:rsidRPr="00021B05" w:rsidTr="00884881">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rsidR="00DF5AC4" w:rsidRPr="00021B05" w:rsidRDefault="00DF5AC4" w:rsidP="00884881">
            <w:pPr>
              <w:spacing w:after="0" w:line="240" w:lineRule="auto"/>
              <w:rPr>
                <w:rFonts w:ascii="Times New Roman" w:hAnsi="Times New Roman" w:cs="Times New Roman"/>
                <w:color w:val="000000"/>
                <w:sz w:val="24"/>
                <w:szCs w:val="24"/>
                <w:lang w:val="tr-TR"/>
              </w:rPr>
            </w:pPr>
            <w:r w:rsidRPr="00021B05">
              <w:rPr>
                <w:rFonts w:ascii="Times New Roman" w:hAnsi="Times New Roman" w:cs="Times New Roman"/>
                <w:b/>
                <w:sz w:val="24"/>
                <w:szCs w:val="24"/>
                <w:lang w:val="tr-TR"/>
              </w:rPr>
              <w:t xml:space="preserve"> 8 b) Performansa Dayalı Sınav</w:t>
            </w:r>
          </w:p>
        </w:tc>
      </w:tr>
      <w:tr w:rsidR="00DF5AC4" w:rsidRPr="00021B05" w:rsidTr="00884881">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rsidR="00DF5AC4" w:rsidRPr="00021B05" w:rsidRDefault="00DF5AC4" w:rsidP="00884881">
            <w:pPr>
              <w:spacing w:after="0" w:line="240" w:lineRule="auto"/>
              <w:jc w:val="both"/>
              <w:rPr>
                <w:rFonts w:ascii="Times New Roman" w:hAnsi="Times New Roman" w:cs="Times New Roman"/>
                <w:b/>
                <w:sz w:val="24"/>
                <w:szCs w:val="24"/>
                <w:lang w:val="tr-TR"/>
              </w:rPr>
            </w:pPr>
            <w:r w:rsidRPr="00021B05">
              <w:rPr>
                <w:rFonts w:ascii="Times New Roman" w:hAnsi="Times New Roman" w:cs="Times New Roman"/>
                <w:b/>
                <w:sz w:val="24"/>
                <w:szCs w:val="24"/>
                <w:lang w:val="tr-TR"/>
              </w:rPr>
              <w:t>İnovasyon Sistemi Yönetimi Örnek Olay Çözümlemesi (P1)</w:t>
            </w:r>
          </w:p>
          <w:p w:rsidR="00DF5AC4" w:rsidRPr="00021B05" w:rsidRDefault="00DF5AC4" w:rsidP="00884881">
            <w:pPr>
              <w:spacing w:after="0" w:line="240" w:lineRule="auto"/>
              <w:jc w:val="both"/>
              <w:rPr>
                <w:rFonts w:ascii="Times New Roman" w:hAnsi="Times New Roman" w:cs="Times New Roman"/>
                <w:sz w:val="24"/>
                <w:szCs w:val="24"/>
                <w:lang w:val="tr-TR"/>
              </w:rPr>
            </w:pPr>
          </w:p>
          <w:p w:rsidR="00DF5AC4" w:rsidRPr="00021B05" w:rsidRDefault="00DF5AC4" w:rsidP="00884881">
            <w:pPr>
              <w:spacing w:after="0" w:line="240" w:lineRule="auto"/>
              <w:jc w:val="both"/>
              <w:rPr>
                <w:rFonts w:ascii="Times New Roman" w:hAnsi="Times New Roman" w:cs="Times New Roman"/>
                <w:sz w:val="24"/>
                <w:szCs w:val="24"/>
                <w:lang w:val="tr-TR"/>
              </w:rPr>
            </w:pPr>
            <w:r w:rsidRPr="00021B05">
              <w:rPr>
                <w:rFonts w:ascii="Times New Roman" w:hAnsi="Times New Roman" w:cs="Times New Roman"/>
                <w:sz w:val="24"/>
                <w:szCs w:val="24"/>
                <w:lang w:val="tr-TR"/>
              </w:rPr>
              <w:t xml:space="preserve">P1 performans sınavı </w:t>
            </w:r>
            <w:r w:rsidRPr="00021B05">
              <w:rPr>
                <w:rFonts w:ascii="Times New Roman" w:hAnsi="Times New Roman" w:cs="Times New Roman"/>
                <w:color w:val="000000"/>
                <w:sz w:val="24"/>
                <w:szCs w:val="24"/>
                <w:lang w:val="tr-TR"/>
              </w:rPr>
              <w:t>inovasyon sistemi yönetimi</w:t>
            </w:r>
            <w:r w:rsidRPr="00021B05">
              <w:rPr>
                <w:rFonts w:ascii="Times New Roman" w:hAnsi="Times New Roman" w:cs="Times New Roman"/>
                <w:sz w:val="24"/>
                <w:szCs w:val="24"/>
                <w:lang w:val="tr-TR"/>
              </w:rPr>
              <w:t xml:space="preserve"> senaryosuna göre gerçekleştirilir. Sınav senaryosu yazılı ve görsel materyaller (slayt, video, fotoğraf, yazılı tasvir gibi) kullanılarak oluşturulur ve dosya halinde adaya sunulur. Aday dosya üzerinden inceleme ve değerlendirmeler yaparak örnek olay çözümlemesine göre hazırladığı cevapları bilgisayar, sunuş tahtası ve benzeri kullanarak veya araç kullanmadan değerlendirici heyete sunar. Sunum esnasında değerlendirici heyet, beceri ve yetkinlik kontrol listesindeki adımların gerçekleşme düzeyine göre, beceri ve yetkinlik kontrol listesine dayalı sorular sorarak adayın açıklama yapmasını isteyebilir.</w:t>
            </w:r>
          </w:p>
          <w:p w:rsidR="00DF5AC4" w:rsidRPr="00021B05" w:rsidRDefault="00DF5AC4" w:rsidP="00884881">
            <w:pPr>
              <w:spacing w:after="0" w:line="240" w:lineRule="auto"/>
              <w:jc w:val="both"/>
              <w:rPr>
                <w:rFonts w:ascii="Times New Roman" w:hAnsi="Times New Roman" w:cs="Times New Roman"/>
                <w:sz w:val="24"/>
                <w:szCs w:val="24"/>
                <w:lang w:val="tr-TR"/>
              </w:rPr>
            </w:pPr>
          </w:p>
          <w:p w:rsidR="00DF5AC4" w:rsidRPr="00021B05" w:rsidRDefault="00DF5AC4" w:rsidP="00884881">
            <w:pPr>
              <w:spacing w:after="0" w:line="240" w:lineRule="auto"/>
              <w:jc w:val="both"/>
              <w:rPr>
                <w:rFonts w:ascii="Times New Roman" w:hAnsi="Times New Roman" w:cs="Times New Roman"/>
                <w:sz w:val="24"/>
                <w:szCs w:val="24"/>
                <w:lang w:val="tr-TR"/>
              </w:rPr>
            </w:pPr>
            <w:r w:rsidRPr="00021B05">
              <w:rPr>
                <w:rFonts w:ascii="Times New Roman" w:hAnsi="Times New Roman" w:cs="Times New Roman"/>
                <w:sz w:val="24"/>
                <w:szCs w:val="24"/>
                <w:lang w:val="tr-TR"/>
              </w:rPr>
              <w:t>Aday, ilgili hazırlık çalışmalarını sınav ve belgelendirme kuruluşunun belirleyeceği gerekli altyapıya sahip bir mekânda yapar. Sınav ve belgelendirme kuruluşu hazırlık çalışmalarının bizzat aday tarafından yapılmasını sağlayacak tedbirler alır.</w:t>
            </w:r>
          </w:p>
          <w:p w:rsidR="00DF5AC4" w:rsidRPr="00021B05" w:rsidRDefault="00DF5AC4" w:rsidP="00884881">
            <w:pPr>
              <w:spacing w:after="0" w:line="240" w:lineRule="auto"/>
              <w:jc w:val="both"/>
              <w:rPr>
                <w:rFonts w:ascii="Times New Roman" w:hAnsi="Times New Roman" w:cs="Times New Roman"/>
                <w:sz w:val="24"/>
                <w:szCs w:val="24"/>
                <w:lang w:val="tr-TR"/>
              </w:rPr>
            </w:pPr>
          </w:p>
          <w:p w:rsidR="00DF5AC4" w:rsidRPr="00021B05" w:rsidRDefault="00DF5AC4" w:rsidP="00884881">
            <w:pPr>
              <w:spacing w:after="0" w:line="240" w:lineRule="auto"/>
              <w:jc w:val="both"/>
              <w:rPr>
                <w:rFonts w:ascii="Times New Roman" w:hAnsi="Times New Roman" w:cs="Times New Roman"/>
                <w:sz w:val="24"/>
                <w:szCs w:val="24"/>
                <w:lang w:val="tr-TR"/>
              </w:rPr>
            </w:pPr>
            <w:r w:rsidRPr="00021B05">
              <w:rPr>
                <w:rFonts w:ascii="Times New Roman" w:hAnsi="Times New Roman" w:cs="Times New Roman"/>
                <w:sz w:val="24"/>
                <w:szCs w:val="24"/>
                <w:lang w:val="tr-TR"/>
              </w:rPr>
              <w:t>Adaya, örnek olay çözümlemelerinin içeriğine göre, hazırlık için 60 dakikadan az olmamak üzere gerçek uygulama şartları dikkate alınarak belirli bir süre verilir. Performans sınavının sunum süresi en az 30 dakikadır.</w:t>
            </w:r>
          </w:p>
          <w:p w:rsidR="00DF5AC4" w:rsidRPr="00021B05" w:rsidRDefault="00DF5AC4" w:rsidP="00884881">
            <w:pPr>
              <w:spacing w:after="0" w:line="240" w:lineRule="auto"/>
              <w:jc w:val="both"/>
              <w:rPr>
                <w:rFonts w:ascii="Times New Roman" w:hAnsi="Times New Roman" w:cs="Times New Roman"/>
                <w:sz w:val="24"/>
                <w:szCs w:val="24"/>
                <w:lang w:val="tr-TR"/>
              </w:rPr>
            </w:pPr>
          </w:p>
          <w:p w:rsidR="00DF5AC4" w:rsidRPr="00021B05" w:rsidRDefault="00DF5AC4" w:rsidP="00884881">
            <w:pPr>
              <w:spacing w:after="0" w:line="240" w:lineRule="auto"/>
              <w:jc w:val="both"/>
              <w:rPr>
                <w:rFonts w:ascii="Times New Roman" w:hAnsi="Times New Roman" w:cs="Times New Roman"/>
                <w:sz w:val="24"/>
                <w:szCs w:val="24"/>
                <w:lang w:val="tr-TR"/>
              </w:rPr>
            </w:pPr>
            <w:r w:rsidRPr="00021B05">
              <w:rPr>
                <w:rFonts w:ascii="Times New Roman" w:hAnsi="Times New Roman" w:cs="Times New Roman"/>
                <w:sz w:val="24"/>
                <w:szCs w:val="24"/>
                <w:lang w:val="tr-TR"/>
              </w:rPr>
              <w:t xml:space="preserve">Adayın performans sınavından başarılı olabilmesi için Beceri ve Yetkinlikler Kontrol Listesinde ilgili sınav için tanımlanan kritik adımların (aday tarafından başarılması zorunlu adımların) tamamından </w:t>
            </w:r>
            <w:r w:rsidRPr="00021B05">
              <w:rPr>
                <w:rFonts w:ascii="Times New Roman" w:hAnsi="Times New Roman" w:cs="Times New Roman"/>
                <w:sz w:val="24"/>
                <w:szCs w:val="24"/>
                <w:lang w:val="tr-TR"/>
              </w:rPr>
              <w:lastRenderedPageBreak/>
              <w:t>başarılı olması koşuluyla, sınavın genelinden asgari %80 başarı göstermesi gerekir.</w:t>
            </w:r>
          </w:p>
        </w:tc>
      </w:tr>
      <w:tr w:rsidR="00DF5AC4" w:rsidRPr="00021B05" w:rsidTr="00884881">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rsidR="00DF5AC4" w:rsidRPr="00021B05" w:rsidRDefault="00DF5AC4" w:rsidP="00884881">
            <w:pPr>
              <w:spacing w:after="0" w:line="240" w:lineRule="auto"/>
              <w:rPr>
                <w:rFonts w:ascii="Times New Roman" w:hAnsi="Times New Roman" w:cs="Times New Roman"/>
                <w:color w:val="000000"/>
                <w:sz w:val="24"/>
                <w:szCs w:val="24"/>
                <w:lang w:val="tr-TR"/>
              </w:rPr>
            </w:pPr>
            <w:r w:rsidRPr="00021B05">
              <w:rPr>
                <w:rFonts w:ascii="Times New Roman" w:hAnsi="Times New Roman" w:cs="Times New Roman"/>
                <w:b/>
                <w:sz w:val="24"/>
                <w:szCs w:val="24"/>
                <w:lang w:val="tr-TR"/>
              </w:rPr>
              <w:lastRenderedPageBreak/>
              <w:t xml:space="preserve"> 8 c) </w:t>
            </w:r>
            <w:r w:rsidRPr="00021B05">
              <w:rPr>
                <w:rFonts w:ascii="Times New Roman" w:hAnsi="Times New Roman" w:cs="Times New Roman"/>
                <w:b/>
                <w:bCs/>
                <w:sz w:val="24"/>
                <w:szCs w:val="24"/>
                <w:lang w:val="tr-TR"/>
              </w:rPr>
              <w:t>Ölçme ve Değerlendirmeye İlişkin Diğer Koşullar</w:t>
            </w:r>
          </w:p>
        </w:tc>
      </w:tr>
      <w:tr w:rsidR="00DF5AC4" w:rsidRPr="00021B05" w:rsidTr="00884881">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rsidR="00DF5AC4" w:rsidRPr="00021B05" w:rsidRDefault="00DF5AC4" w:rsidP="00884881">
            <w:pPr>
              <w:spacing w:after="0" w:line="240" w:lineRule="auto"/>
              <w:jc w:val="both"/>
              <w:rPr>
                <w:rFonts w:ascii="Times New Roman" w:hAnsi="Times New Roman" w:cs="Times New Roman"/>
                <w:bCs/>
                <w:sz w:val="24"/>
                <w:szCs w:val="24"/>
                <w:lang w:val="tr-TR"/>
              </w:rPr>
            </w:pPr>
            <w:r w:rsidRPr="00021B05">
              <w:rPr>
                <w:rFonts w:ascii="Times New Roman" w:hAnsi="Times New Roman" w:cs="Times New Roman"/>
                <w:bCs/>
                <w:sz w:val="24"/>
                <w:szCs w:val="24"/>
                <w:lang w:val="tr-TR"/>
              </w:rPr>
              <w:t>Yeterlilik biriminin geçerlilik süresi sınavın başarıldığı tarihten itibaren iki (2) yıldır.</w:t>
            </w:r>
          </w:p>
        </w:tc>
      </w:tr>
      <w:tr w:rsidR="00DF5AC4" w:rsidRPr="00021B05" w:rsidTr="00884881">
        <w:trPr>
          <w:trHeight w:val="1066"/>
          <w:jc w:val="center"/>
        </w:trPr>
        <w:tc>
          <w:tcPr>
            <w:tcW w:w="567" w:type="dxa"/>
            <w:shd w:val="clear" w:color="auto" w:fill="C6D9F1"/>
            <w:tcMar>
              <w:left w:w="85" w:type="dxa"/>
              <w:right w:w="85" w:type="dxa"/>
            </w:tcMar>
            <w:vAlign w:val="center"/>
          </w:tcPr>
          <w:p w:rsidR="00DF5AC4" w:rsidRPr="00021B05" w:rsidRDefault="00DF5AC4" w:rsidP="00884881">
            <w:pPr>
              <w:spacing w:after="0" w:line="240" w:lineRule="auto"/>
              <w:jc w:val="center"/>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rsidR="00DF5AC4" w:rsidRPr="00021B05" w:rsidRDefault="00DF5AC4" w:rsidP="00884881">
            <w:pPr>
              <w:spacing w:after="0" w:line="240" w:lineRule="auto"/>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YETERLİLİK BİRİMİNİ GELİŞTİREN</w:t>
            </w:r>
            <w:r w:rsidRPr="00021B05">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rsidR="00DF5AC4" w:rsidRPr="00021B05" w:rsidRDefault="00DF5AC4" w:rsidP="00884881">
            <w:pPr>
              <w:spacing w:after="0" w:line="240" w:lineRule="auto"/>
              <w:rPr>
                <w:rFonts w:ascii="Times New Roman" w:hAnsi="Times New Roman" w:cs="Times New Roman"/>
                <w:bCs/>
                <w:sz w:val="24"/>
                <w:szCs w:val="24"/>
                <w:lang w:val="tr-TR"/>
              </w:rPr>
            </w:pPr>
            <w:r w:rsidRPr="00021B05">
              <w:rPr>
                <w:rFonts w:ascii="Times New Roman" w:hAnsi="Times New Roman"/>
                <w:color w:val="000000"/>
                <w:sz w:val="24"/>
                <w:szCs w:val="24"/>
                <w:lang w:val="tr-TR"/>
              </w:rPr>
              <w:t>Türkiye Odalar ve Borsalar Birliği (TOBB)</w:t>
            </w:r>
          </w:p>
        </w:tc>
      </w:tr>
      <w:tr w:rsidR="00DF5AC4" w:rsidRPr="00021B05" w:rsidTr="00884881">
        <w:trPr>
          <w:trHeight w:val="1110"/>
          <w:jc w:val="center"/>
        </w:trPr>
        <w:tc>
          <w:tcPr>
            <w:tcW w:w="567" w:type="dxa"/>
            <w:shd w:val="clear" w:color="auto" w:fill="C6D9F1"/>
            <w:tcMar>
              <w:left w:w="85" w:type="dxa"/>
              <w:right w:w="85" w:type="dxa"/>
            </w:tcMar>
            <w:vAlign w:val="center"/>
          </w:tcPr>
          <w:p w:rsidR="00DF5AC4" w:rsidRPr="00021B05" w:rsidRDefault="00DF5AC4" w:rsidP="00884881">
            <w:pPr>
              <w:spacing w:after="0" w:line="240" w:lineRule="auto"/>
              <w:jc w:val="center"/>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rsidR="00DF5AC4" w:rsidRPr="00021B05" w:rsidRDefault="00DF5AC4" w:rsidP="00884881">
            <w:pPr>
              <w:spacing w:after="0" w:line="240" w:lineRule="auto"/>
              <w:rPr>
                <w:rFonts w:ascii="Times New Roman" w:hAnsi="Times New Roman" w:cs="Times New Roman"/>
                <w:b/>
                <w:bCs/>
                <w:sz w:val="24"/>
                <w:szCs w:val="24"/>
                <w:lang w:val="tr-TR"/>
              </w:rPr>
            </w:pPr>
            <w:r w:rsidRPr="00021B05">
              <w:rPr>
                <w:rFonts w:ascii="Times New Roman" w:hAnsi="Times New Roman" w:cs="Times New Roman"/>
                <w:b/>
                <w:bCs/>
                <w:sz w:val="24"/>
                <w:szCs w:val="24"/>
                <w:lang w:val="tr-TR"/>
              </w:rPr>
              <w:t>YETERLİLİK BİRİMİNİ DOĞRULAYAN</w:t>
            </w:r>
            <w:r w:rsidRPr="00021B05">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rsidR="00DF5AC4" w:rsidRPr="00021B05" w:rsidRDefault="00DF5AC4" w:rsidP="00884881">
            <w:pPr>
              <w:spacing w:after="0" w:line="240" w:lineRule="auto"/>
              <w:rPr>
                <w:rFonts w:ascii="Times New Roman" w:hAnsi="Times New Roman" w:cs="Times New Roman"/>
                <w:bCs/>
                <w:sz w:val="24"/>
                <w:szCs w:val="24"/>
                <w:lang w:val="tr-TR"/>
              </w:rPr>
            </w:pPr>
            <w:r w:rsidRPr="00021B05">
              <w:rPr>
                <w:rFonts w:ascii="Times New Roman" w:hAnsi="Times New Roman" w:cs="Times New Roman"/>
                <w:bCs/>
                <w:sz w:val="24"/>
                <w:szCs w:val="24"/>
                <w:lang w:val="tr-TR"/>
              </w:rPr>
              <w:t>İş ve Yönetim Sektör Komitesi</w:t>
            </w:r>
          </w:p>
        </w:tc>
      </w:tr>
    </w:tbl>
    <w:p w:rsidR="00DF5AC4" w:rsidRPr="00021B05" w:rsidRDefault="00DF5AC4" w:rsidP="00650554">
      <w:pPr>
        <w:spacing w:after="0" w:line="240" w:lineRule="auto"/>
        <w:jc w:val="center"/>
        <w:rPr>
          <w:rFonts w:ascii="Times New Roman" w:hAnsi="Times New Roman"/>
          <w:b/>
          <w:bCs/>
          <w:color w:val="000000"/>
          <w:sz w:val="24"/>
          <w:szCs w:val="24"/>
          <w:lang w:val="tr-TR" w:eastAsia="tr-TR"/>
        </w:rPr>
      </w:pPr>
    </w:p>
    <w:p w:rsidR="00650554" w:rsidRPr="00021B05" w:rsidRDefault="00650554" w:rsidP="00650554">
      <w:pPr>
        <w:spacing w:after="0" w:line="240" w:lineRule="auto"/>
        <w:jc w:val="center"/>
        <w:rPr>
          <w:rFonts w:ascii="Times New Roman" w:hAnsi="Times New Roman"/>
          <w:b/>
          <w:bCs/>
          <w:color w:val="000000"/>
          <w:lang w:val="tr-TR" w:eastAsia="tr-TR"/>
        </w:rPr>
      </w:pPr>
      <w:r w:rsidRPr="00021B05">
        <w:rPr>
          <w:rFonts w:ascii="Times New Roman" w:hAnsi="Times New Roman"/>
          <w:b/>
          <w:bCs/>
          <w:color w:val="000000"/>
          <w:lang w:val="tr-TR" w:eastAsia="tr-TR"/>
        </w:rPr>
        <w:t>YETERLİLİK BİRİMİ EKLERİ</w:t>
      </w:r>
    </w:p>
    <w:p w:rsidR="00650554" w:rsidRPr="00021B05" w:rsidRDefault="00650554" w:rsidP="00650554">
      <w:pPr>
        <w:autoSpaceDE w:val="0"/>
        <w:autoSpaceDN w:val="0"/>
        <w:adjustRightInd w:val="0"/>
        <w:spacing w:after="0" w:line="240" w:lineRule="auto"/>
        <w:jc w:val="both"/>
        <w:rPr>
          <w:rFonts w:ascii="Times New Roman" w:hAnsi="Times New Roman"/>
          <w:bCs/>
          <w:lang w:val="tr-TR"/>
        </w:rPr>
      </w:pPr>
      <w:r w:rsidRPr="00021B05">
        <w:rPr>
          <w:rFonts w:ascii="Times New Roman" w:hAnsi="Times New Roman"/>
          <w:b/>
          <w:bCs/>
          <w:color w:val="000000"/>
          <w:lang w:val="tr-TR"/>
        </w:rPr>
        <w:t>EK A</w:t>
      </w:r>
      <w:r w:rsidR="00D82FAB" w:rsidRPr="00021B05">
        <w:rPr>
          <w:rFonts w:ascii="Times New Roman" w:hAnsi="Times New Roman"/>
          <w:b/>
          <w:bCs/>
          <w:color w:val="000000"/>
          <w:lang w:val="tr-TR"/>
        </w:rPr>
        <w:t>2</w:t>
      </w:r>
      <w:r w:rsidRPr="00021B05">
        <w:rPr>
          <w:rFonts w:ascii="Times New Roman" w:hAnsi="Times New Roman"/>
          <w:b/>
          <w:bCs/>
          <w:color w:val="000000"/>
          <w:lang w:val="tr-TR"/>
        </w:rPr>
        <w:t>-1:</w:t>
      </w:r>
      <w:r w:rsidRPr="00021B05">
        <w:rPr>
          <w:rFonts w:ascii="Times New Roman" w:hAnsi="Times New Roman"/>
          <w:bCs/>
          <w:color w:val="000000"/>
          <w:lang w:val="tr-TR"/>
        </w:rPr>
        <w:t xml:space="preserve"> </w:t>
      </w:r>
      <w:r w:rsidRPr="00021B05">
        <w:rPr>
          <w:rFonts w:ascii="Times New Roman" w:hAnsi="Times New Roman"/>
          <w:bCs/>
          <w:lang w:val="tr-TR"/>
        </w:rPr>
        <w:t>Yeterlilik Biriminin Kazandırılması için Tavsiye Edilen Eğitime İlişkin Bilgiler</w:t>
      </w:r>
    </w:p>
    <w:p w:rsidR="00650554" w:rsidRPr="00021B05" w:rsidRDefault="00650554" w:rsidP="00650554">
      <w:pPr>
        <w:autoSpaceDE w:val="0"/>
        <w:autoSpaceDN w:val="0"/>
        <w:adjustRightInd w:val="0"/>
        <w:spacing w:after="0" w:line="240" w:lineRule="auto"/>
        <w:jc w:val="both"/>
        <w:rPr>
          <w:rFonts w:ascii="Times New Roman" w:hAnsi="Times New Roman"/>
          <w:bCs/>
          <w:lang w:val="tr-TR"/>
        </w:rPr>
      </w:pPr>
    </w:p>
    <w:p w:rsidR="00B90AFC" w:rsidRPr="00021B05" w:rsidRDefault="00B90AFC" w:rsidP="00B90AFC">
      <w:pPr>
        <w:autoSpaceDE w:val="0"/>
        <w:autoSpaceDN w:val="0"/>
        <w:adjustRightInd w:val="0"/>
        <w:spacing w:after="0" w:line="240" w:lineRule="auto"/>
        <w:jc w:val="both"/>
        <w:rPr>
          <w:rFonts w:ascii="Times New Roman" w:hAnsi="Times New Roman"/>
          <w:bCs/>
          <w:highlight w:val="yellow"/>
          <w:lang w:val="tr-TR"/>
        </w:rPr>
      </w:pPr>
      <w:r w:rsidRPr="00021B05">
        <w:rPr>
          <w:rFonts w:ascii="Times New Roman" w:hAnsi="Times New Roman"/>
          <w:bCs/>
          <w:lang w:val="tr-TR"/>
        </w:rPr>
        <w:t>Bu birimin kazandırılması için aşağıda tanımlanan içeriğe sahip bir eğitim programının tamamlanması tavsiye edilir.</w:t>
      </w:r>
    </w:p>
    <w:p w:rsidR="00C2780D" w:rsidRPr="00021B05" w:rsidRDefault="00C2780D" w:rsidP="00C2780D">
      <w:pPr>
        <w:pStyle w:val="ListeParagraf"/>
        <w:numPr>
          <w:ilvl w:val="0"/>
          <w:numId w:val="45"/>
        </w:numPr>
        <w:spacing w:after="0"/>
        <w:rPr>
          <w:rFonts w:ascii="Times New Roman" w:hAnsi="Times New Roman"/>
          <w:bCs/>
          <w:sz w:val="24"/>
          <w:szCs w:val="24"/>
          <w:lang w:val="tr-TR"/>
        </w:rPr>
      </w:pPr>
      <w:r w:rsidRPr="00021B05">
        <w:rPr>
          <w:rFonts w:ascii="Times New Roman" w:hAnsi="Times New Roman"/>
          <w:bCs/>
          <w:sz w:val="24"/>
          <w:szCs w:val="24"/>
          <w:lang w:val="tr-TR"/>
        </w:rPr>
        <w:t>Kuruluşun bağlamına ilişkin işlemler</w:t>
      </w:r>
    </w:p>
    <w:p w:rsidR="00C2780D" w:rsidRPr="00021B05" w:rsidRDefault="00C2780D" w:rsidP="00C2780D">
      <w:pPr>
        <w:pStyle w:val="ListeParagraf"/>
        <w:numPr>
          <w:ilvl w:val="1"/>
          <w:numId w:val="45"/>
        </w:numPr>
        <w:spacing w:after="0"/>
        <w:rPr>
          <w:rFonts w:ascii="Times New Roman" w:hAnsi="Times New Roman"/>
          <w:bCs/>
          <w:sz w:val="24"/>
          <w:szCs w:val="24"/>
          <w:lang w:val="tr-TR"/>
        </w:rPr>
      </w:pPr>
      <w:r w:rsidRPr="00021B05">
        <w:rPr>
          <w:rFonts w:ascii="Times New Roman" w:hAnsi="Times New Roman"/>
          <w:bCs/>
          <w:sz w:val="24"/>
          <w:szCs w:val="24"/>
          <w:lang w:val="tr-TR"/>
        </w:rPr>
        <w:t>Kuruluşun bağlamının anlaşılması</w:t>
      </w:r>
    </w:p>
    <w:p w:rsidR="00C2780D" w:rsidRPr="00021B05" w:rsidRDefault="00C2780D" w:rsidP="00C2780D">
      <w:pPr>
        <w:pStyle w:val="ListeParagraf"/>
        <w:numPr>
          <w:ilvl w:val="1"/>
          <w:numId w:val="45"/>
        </w:numPr>
        <w:spacing w:after="0"/>
        <w:rPr>
          <w:rFonts w:ascii="Times New Roman" w:hAnsi="Times New Roman"/>
          <w:bCs/>
          <w:sz w:val="24"/>
          <w:szCs w:val="24"/>
          <w:lang w:val="tr-TR"/>
        </w:rPr>
      </w:pPr>
      <w:r w:rsidRPr="00021B05">
        <w:rPr>
          <w:rFonts w:ascii="Times New Roman" w:hAnsi="Times New Roman"/>
          <w:bCs/>
          <w:sz w:val="24"/>
          <w:szCs w:val="24"/>
          <w:lang w:val="tr-TR"/>
        </w:rPr>
        <w:t>İlgili tarafların ihtiyaç ve beklentilerinin anlaşılması</w:t>
      </w:r>
    </w:p>
    <w:p w:rsidR="00C2780D" w:rsidRPr="00021B05" w:rsidRDefault="00C2780D" w:rsidP="00C2780D">
      <w:pPr>
        <w:pStyle w:val="ListeParagraf"/>
        <w:numPr>
          <w:ilvl w:val="1"/>
          <w:numId w:val="45"/>
        </w:numPr>
        <w:spacing w:after="0"/>
        <w:rPr>
          <w:rFonts w:ascii="Times New Roman" w:hAnsi="Times New Roman"/>
          <w:bCs/>
          <w:sz w:val="24"/>
          <w:szCs w:val="24"/>
          <w:lang w:val="tr-TR"/>
        </w:rPr>
      </w:pPr>
      <w:r w:rsidRPr="00021B05">
        <w:rPr>
          <w:rFonts w:ascii="Times New Roman" w:hAnsi="Times New Roman"/>
          <w:bCs/>
          <w:sz w:val="24"/>
          <w:szCs w:val="24"/>
          <w:lang w:val="tr-TR"/>
        </w:rPr>
        <w:t>İnovasyon yönetim sisteminin kapsamı</w:t>
      </w:r>
    </w:p>
    <w:p w:rsidR="00C2780D" w:rsidRPr="00021B05" w:rsidRDefault="00C2780D" w:rsidP="00C2780D">
      <w:pPr>
        <w:pStyle w:val="ListeParagraf"/>
        <w:numPr>
          <w:ilvl w:val="1"/>
          <w:numId w:val="45"/>
        </w:numPr>
        <w:spacing w:after="0"/>
        <w:rPr>
          <w:rFonts w:ascii="Times New Roman" w:hAnsi="Times New Roman"/>
          <w:bCs/>
          <w:sz w:val="24"/>
          <w:szCs w:val="24"/>
          <w:lang w:val="tr-TR"/>
        </w:rPr>
      </w:pPr>
      <w:r w:rsidRPr="00021B05">
        <w:rPr>
          <w:rFonts w:ascii="Times New Roman" w:hAnsi="Times New Roman"/>
          <w:bCs/>
          <w:sz w:val="24"/>
          <w:szCs w:val="24"/>
          <w:lang w:val="tr-TR"/>
        </w:rPr>
        <w:t>İnovasyon yönetim sisteminin kurulması</w:t>
      </w:r>
    </w:p>
    <w:p w:rsidR="00C2780D" w:rsidRPr="00021B05" w:rsidRDefault="00C2780D" w:rsidP="00C2780D">
      <w:pPr>
        <w:pStyle w:val="ListeParagraf"/>
        <w:numPr>
          <w:ilvl w:val="0"/>
          <w:numId w:val="45"/>
        </w:numPr>
        <w:spacing w:after="0"/>
        <w:rPr>
          <w:rFonts w:ascii="Times New Roman" w:hAnsi="Times New Roman"/>
          <w:bCs/>
          <w:sz w:val="24"/>
          <w:szCs w:val="24"/>
          <w:lang w:val="tr-TR"/>
        </w:rPr>
      </w:pPr>
      <w:r w:rsidRPr="00021B05">
        <w:rPr>
          <w:rFonts w:ascii="Times New Roman" w:hAnsi="Times New Roman"/>
          <w:bCs/>
          <w:sz w:val="24"/>
          <w:szCs w:val="24"/>
          <w:lang w:val="tr-TR"/>
        </w:rPr>
        <w:t>Liderlik çalışmaları</w:t>
      </w:r>
    </w:p>
    <w:p w:rsidR="00C2780D" w:rsidRPr="00021B05" w:rsidRDefault="00C2780D" w:rsidP="00C2780D">
      <w:pPr>
        <w:pStyle w:val="ListeParagraf"/>
        <w:numPr>
          <w:ilvl w:val="1"/>
          <w:numId w:val="45"/>
        </w:numPr>
        <w:spacing w:after="0"/>
        <w:rPr>
          <w:rFonts w:ascii="Times New Roman" w:hAnsi="Times New Roman"/>
          <w:bCs/>
          <w:sz w:val="24"/>
          <w:szCs w:val="24"/>
          <w:lang w:val="tr-TR"/>
        </w:rPr>
      </w:pPr>
      <w:r w:rsidRPr="00021B05">
        <w:rPr>
          <w:rFonts w:ascii="Times New Roman" w:hAnsi="Times New Roman"/>
          <w:bCs/>
          <w:sz w:val="24"/>
          <w:szCs w:val="24"/>
          <w:lang w:val="tr-TR"/>
        </w:rPr>
        <w:t>Liderlik ve taahhüt çalışmaları</w:t>
      </w:r>
    </w:p>
    <w:p w:rsidR="00C2780D" w:rsidRPr="00021B05" w:rsidRDefault="00C2780D" w:rsidP="00C2780D">
      <w:pPr>
        <w:pStyle w:val="ListeParagraf"/>
        <w:numPr>
          <w:ilvl w:val="1"/>
          <w:numId w:val="45"/>
        </w:numPr>
        <w:spacing w:after="0"/>
        <w:rPr>
          <w:rFonts w:ascii="Times New Roman" w:hAnsi="Times New Roman"/>
          <w:bCs/>
          <w:sz w:val="24"/>
          <w:szCs w:val="24"/>
          <w:lang w:val="tr-TR"/>
        </w:rPr>
      </w:pPr>
      <w:r w:rsidRPr="00021B05">
        <w:rPr>
          <w:rFonts w:ascii="Times New Roman" w:hAnsi="Times New Roman"/>
          <w:bCs/>
          <w:sz w:val="24"/>
          <w:szCs w:val="24"/>
          <w:lang w:val="tr-TR"/>
        </w:rPr>
        <w:t>İnovasyon politikası çalışmaları</w:t>
      </w:r>
    </w:p>
    <w:p w:rsidR="00C2780D" w:rsidRPr="00021B05" w:rsidRDefault="00C2780D" w:rsidP="00C2780D">
      <w:pPr>
        <w:pStyle w:val="ListeParagraf"/>
        <w:numPr>
          <w:ilvl w:val="1"/>
          <w:numId w:val="45"/>
        </w:numPr>
        <w:spacing w:after="0"/>
        <w:rPr>
          <w:rFonts w:ascii="Times New Roman" w:hAnsi="Times New Roman"/>
          <w:bCs/>
          <w:sz w:val="24"/>
          <w:szCs w:val="24"/>
          <w:lang w:val="tr-TR"/>
        </w:rPr>
      </w:pPr>
      <w:r w:rsidRPr="00021B05">
        <w:rPr>
          <w:rFonts w:ascii="Times New Roman" w:hAnsi="Times New Roman"/>
          <w:bCs/>
          <w:sz w:val="24"/>
          <w:szCs w:val="24"/>
          <w:lang w:val="tr-TR"/>
        </w:rPr>
        <w:t>Kuruluş içi görevler, sorumluluklar ve yetkiler</w:t>
      </w:r>
    </w:p>
    <w:p w:rsidR="00C2780D" w:rsidRPr="00021B05" w:rsidRDefault="00C2780D" w:rsidP="00C2780D">
      <w:pPr>
        <w:pStyle w:val="ListeParagraf"/>
        <w:numPr>
          <w:ilvl w:val="0"/>
          <w:numId w:val="45"/>
        </w:numPr>
        <w:spacing w:after="0"/>
        <w:rPr>
          <w:rFonts w:ascii="Times New Roman" w:hAnsi="Times New Roman"/>
          <w:bCs/>
          <w:sz w:val="24"/>
          <w:szCs w:val="24"/>
          <w:lang w:val="tr-TR"/>
        </w:rPr>
      </w:pPr>
      <w:r w:rsidRPr="00021B05">
        <w:rPr>
          <w:rFonts w:ascii="Times New Roman" w:hAnsi="Times New Roman"/>
          <w:bCs/>
          <w:sz w:val="24"/>
          <w:szCs w:val="24"/>
          <w:lang w:val="tr-TR"/>
        </w:rPr>
        <w:t>Planlama çalışmaları</w:t>
      </w:r>
    </w:p>
    <w:p w:rsidR="00C2780D" w:rsidRPr="00021B05" w:rsidRDefault="00C2780D" w:rsidP="00C2780D">
      <w:pPr>
        <w:pStyle w:val="ListeParagraf"/>
        <w:numPr>
          <w:ilvl w:val="1"/>
          <w:numId w:val="45"/>
        </w:numPr>
        <w:spacing w:after="0"/>
        <w:rPr>
          <w:rFonts w:ascii="Times New Roman" w:hAnsi="Times New Roman"/>
          <w:bCs/>
          <w:sz w:val="24"/>
          <w:szCs w:val="24"/>
          <w:lang w:val="tr-TR"/>
        </w:rPr>
      </w:pPr>
      <w:r w:rsidRPr="00021B05">
        <w:rPr>
          <w:rFonts w:ascii="Times New Roman" w:hAnsi="Times New Roman"/>
          <w:bCs/>
          <w:sz w:val="24"/>
          <w:szCs w:val="24"/>
          <w:lang w:val="tr-TR"/>
        </w:rPr>
        <w:t>Fırsatları ve riskleri ele almak</w:t>
      </w:r>
    </w:p>
    <w:p w:rsidR="00C2780D" w:rsidRPr="00021B05" w:rsidRDefault="00C2780D" w:rsidP="00C2780D">
      <w:pPr>
        <w:pStyle w:val="ListeParagraf"/>
        <w:numPr>
          <w:ilvl w:val="1"/>
          <w:numId w:val="45"/>
        </w:numPr>
        <w:spacing w:after="0"/>
        <w:rPr>
          <w:rFonts w:ascii="Times New Roman" w:hAnsi="Times New Roman"/>
          <w:bCs/>
          <w:sz w:val="24"/>
          <w:szCs w:val="24"/>
          <w:lang w:val="tr-TR"/>
        </w:rPr>
      </w:pPr>
      <w:r w:rsidRPr="00021B05">
        <w:rPr>
          <w:rFonts w:ascii="Times New Roman" w:hAnsi="Times New Roman"/>
          <w:bCs/>
          <w:sz w:val="24"/>
          <w:szCs w:val="24"/>
          <w:lang w:val="tr-TR"/>
        </w:rPr>
        <w:t>İnovasyon amaçları ve bunların başarılması için planlama</w:t>
      </w:r>
    </w:p>
    <w:p w:rsidR="00C2780D" w:rsidRPr="00021B05" w:rsidRDefault="00C2780D" w:rsidP="00C2780D">
      <w:pPr>
        <w:pStyle w:val="ListeParagraf"/>
        <w:numPr>
          <w:ilvl w:val="1"/>
          <w:numId w:val="45"/>
        </w:numPr>
        <w:spacing w:after="0"/>
        <w:rPr>
          <w:rFonts w:ascii="Times New Roman" w:hAnsi="Times New Roman"/>
          <w:bCs/>
          <w:sz w:val="24"/>
          <w:szCs w:val="24"/>
          <w:lang w:val="tr-TR"/>
        </w:rPr>
      </w:pPr>
      <w:r w:rsidRPr="00021B05">
        <w:rPr>
          <w:rFonts w:ascii="Times New Roman" w:hAnsi="Times New Roman"/>
          <w:bCs/>
          <w:sz w:val="24"/>
          <w:szCs w:val="24"/>
          <w:lang w:val="tr-TR"/>
        </w:rPr>
        <w:t>Kuruluşun organizasyon yapısına ilişkin planlama.</w:t>
      </w:r>
    </w:p>
    <w:p w:rsidR="00C2780D" w:rsidRPr="00021B05" w:rsidRDefault="00C2780D" w:rsidP="00C2780D">
      <w:pPr>
        <w:pStyle w:val="ListeParagraf"/>
        <w:numPr>
          <w:ilvl w:val="1"/>
          <w:numId w:val="45"/>
        </w:numPr>
        <w:spacing w:after="0"/>
        <w:rPr>
          <w:rFonts w:ascii="Times New Roman" w:hAnsi="Times New Roman"/>
          <w:bCs/>
          <w:sz w:val="24"/>
          <w:szCs w:val="24"/>
          <w:lang w:val="tr-TR"/>
        </w:rPr>
      </w:pPr>
      <w:r w:rsidRPr="00021B05">
        <w:rPr>
          <w:rFonts w:ascii="Times New Roman" w:hAnsi="Times New Roman"/>
          <w:bCs/>
          <w:sz w:val="24"/>
          <w:szCs w:val="24"/>
          <w:lang w:val="tr-TR"/>
        </w:rPr>
        <w:t>İnovasyon portföylerinin planlanması</w:t>
      </w:r>
    </w:p>
    <w:p w:rsidR="00C2780D" w:rsidRPr="00021B05" w:rsidRDefault="00A9406E" w:rsidP="00C2780D">
      <w:pPr>
        <w:pStyle w:val="ListeParagraf"/>
        <w:numPr>
          <w:ilvl w:val="0"/>
          <w:numId w:val="45"/>
        </w:numPr>
        <w:spacing w:after="0"/>
        <w:rPr>
          <w:rFonts w:ascii="Times New Roman" w:hAnsi="Times New Roman"/>
          <w:bCs/>
          <w:sz w:val="24"/>
          <w:szCs w:val="24"/>
          <w:lang w:val="tr-TR"/>
        </w:rPr>
      </w:pPr>
      <w:r w:rsidRPr="00021B05">
        <w:rPr>
          <w:rFonts w:ascii="Times New Roman" w:hAnsi="Times New Roman"/>
          <w:bCs/>
          <w:sz w:val="24"/>
          <w:szCs w:val="24"/>
          <w:lang w:val="tr-TR"/>
        </w:rPr>
        <w:t>İnovasyon yönetimini d</w:t>
      </w:r>
      <w:r w:rsidR="00C2780D" w:rsidRPr="00021B05">
        <w:rPr>
          <w:rFonts w:ascii="Times New Roman" w:hAnsi="Times New Roman"/>
          <w:bCs/>
          <w:sz w:val="24"/>
          <w:szCs w:val="24"/>
          <w:lang w:val="tr-TR"/>
        </w:rPr>
        <w:t>estek</w:t>
      </w:r>
      <w:r w:rsidRPr="00021B05">
        <w:rPr>
          <w:rFonts w:ascii="Times New Roman" w:hAnsi="Times New Roman"/>
          <w:bCs/>
          <w:sz w:val="24"/>
          <w:szCs w:val="24"/>
          <w:lang w:val="tr-TR"/>
        </w:rPr>
        <w:t>leyen</w:t>
      </w:r>
      <w:r w:rsidR="00C2780D" w:rsidRPr="00021B05">
        <w:rPr>
          <w:rFonts w:ascii="Times New Roman" w:hAnsi="Times New Roman"/>
          <w:bCs/>
          <w:sz w:val="24"/>
          <w:szCs w:val="24"/>
          <w:lang w:val="tr-TR"/>
        </w:rPr>
        <w:t xml:space="preserve"> çalışmaları</w:t>
      </w:r>
    </w:p>
    <w:p w:rsidR="00C2780D" w:rsidRPr="00021B05" w:rsidRDefault="00C2780D" w:rsidP="00C2780D">
      <w:pPr>
        <w:pStyle w:val="ListeParagraf"/>
        <w:numPr>
          <w:ilvl w:val="1"/>
          <w:numId w:val="45"/>
        </w:numPr>
        <w:spacing w:after="0"/>
        <w:rPr>
          <w:rFonts w:ascii="Times New Roman" w:hAnsi="Times New Roman"/>
          <w:bCs/>
          <w:sz w:val="24"/>
          <w:szCs w:val="24"/>
          <w:lang w:val="tr-TR"/>
        </w:rPr>
      </w:pPr>
      <w:r w:rsidRPr="00021B05">
        <w:rPr>
          <w:rFonts w:ascii="Times New Roman" w:hAnsi="Times New Roman"/>
          <w:bCs/>
          <w:sz w:val="24"/>
          <w:szCs w:val="24"/>
          <w:lang w:val="tr-TR"/>
        </w:rPr>
        <w:t>Kaynak çalışmaları</w:t>
      </w:r>
    </w:p>
    <w:p w:rsidR="00C2780D" w:rsidRPr="00021B05" w:rsidRDefault="00C2780D" w:rsidP="00C2780D">
      <w:pPr>
        <w:pStyle w:val="ListeParagraf"/>
        <w:numPr>
          <w:ilvl w:val="1"/>
          <w:numId w:val="45"/>
        </w:numPr>
        <w:spacing w:after="0"/>
        <w:rPr>
          <w:rFonts w:ascii="Times New Roman" w:hAnsi="Times New Roman"/>
          <w:bCs/>
          <w:sz w:val="24"/>
          <w:szCs w:val="24"/>
          <w:lang w:val="tr-TR"/>
        </w:rPr>
      </w:pPr>
      <w:r w:rsidRPr="00021B05">
        <w:rPr>
          <w:rFonts w:ascii="Times New Roman" w:hAnsi="Times New Roman"/>
          <w:bCs/>
          <w:sz w:val="24"/>
          <w:szCs w:val="24"/>
          <w:lang w:val="tr-TR"/>
        </w:rPr>
        <w:t>Yetkinlik çalışmalarını yürütür</w:t>
      </w:r>
    </w:p>
    <w:p w:rsidR="00C2780D" w:rsidRPr="00021B05" w:rsidRDefault="00C2780D" w:rsidP="00C2780D">
      <w:pPr>
        <w:pStyle w:val="ListeParagraf"/>
        <w:numPr>
          <w:ilvl w:val="1"/>
          <w:numId w:val="45"/>
        </w:numPr>
        <w:spacing w:after="0"/>
        <w:rPr>
          <w:rFonts w:ascii="Times New Roman" w:hAnsi="Times New Roman"/>
          <w:bCs/>
          <w:sz w:val="24"/>
          <w:szCs w:val="24"/>
          <w:lang w:val="tr-TR"/>
        </w:rPr>
      </w:pPr>
      <w:r w:rsidRPr="00021B05">
        <w:rPr>
          <w:rFonts w:ascii="Times New Roman" w:hAnsi="Times New Roman"/>
          <w:bCs/>
          <w:sz w:val="24"/>
          <w:szCs w:val="24"/>
          <w:lang w:val="tr-TR"/>
        </w:rPr>
        <w:t>Farkındalık çalışmaları</w:t>
      </w:r>
    </w:p>
    <w:p w:rsidR="00C2780D" w:rsidRPr="00021B05" w:rsidRDefault="00C2780D" w:rsidP="00C2780D">
      <w:pPr>
        <w:pStyle w:val="ListeParagraf"/>
        <w:numPr>
          <w:ilvl w:val="1"/>
          <w:numId w:val="45"/>
        </w:numPr>
        <w:spacing w:after="0"/>
        <w:rPr>
          <w:rFonts w:ascii="Times New Roman" w:hAnsi="Times New Roman"/>
          <w:bCs/>
          <w:sz w:val="24"/>
          <w:szCs w:val="24"/>
          <w:lang w:val="tr-TR"/>
        </w:rPr>
      </w:pPr>
      <w:r w:rsidRPr="00021B05">
        <w:rPr>
          <w:rFonts w:ascii="Times New Roman" w:hAnsi="Times New Roman"/>
          <w:bCs/>
          <w:sz w:val="24"/>
          <w:szCs w:val="24"/>
          <w:lang w:val="tr-TR"/>
        </w:rPr>
        <w:t>İletişim çalışmaları</w:t>
      </w:r>
    </w:p>
    <w:p w:rsidR="00C2780D" w:rsidRPr="00021B05" w:rsidRDefault="00C2780D" w:rsidP="00C2780D">
      <w:pPr>
        <w:pStyle w:val="ListeParagraf"/>
        <w:numPr>
          <w:ilvl w:val="1"/>
          <w:numId w:val="45"/>
        </w:numPr>
        <w:spacing w:after="0"/>
        <w:rPr>
          <w:rFonts w:ascii="Times New Roman" w:hAnsi="Times New Roman"/>
          <w:bCs/>
          <w:sz w:val="24"/>
          <w:szCs w:val="24"/>
          <w:lang w:val="tr-TR"/>
        </w:rPr>
      </w:pPr>
      <w:r w:rsidRPr="00021B05">
        <w:rPr>
          <w:rFonts w:ascii="Times New Roman" w:hAnsi="Times New Roman"/>
          <w:bCs/>
          <w:sz w:val="24"/>
          <w:szCs w:val="24"/>
          <w:lang w:val="tr-TR"/>
        </w:rPr>
        <w:t>Dokümantasyon çalışmaları</w:t>
      </w:r>
    </w:p>
    <w:p w:rsidR="00C2780D" w:rsidRPr="00021B05" w:rsidRDefault="00C2780D" w:rsidP="00C2780D">
      <w:pPr>
        <w:pStyle w:val="ListeParagraf"/>
        <w:numPr>
          <w:ilvl w:val="1"/>
          <w:numId w:val="45"/>
        </w:numPr>
        <w:spacing w:after="0"/>
        <w:rPr>
          <w:rFonts w:ascii="Times New Roman" w:hAnsi="Times New Roman"/>
          <w:bCs/>
          <w:sz w:val="24"/>
          <w:szCs w:val="24"/>
          <w:lang w:val="tr-TR"/>
        </w:rPr>
      </w:pPr>
      <w:r w:rsidRPr="00021B05">
        <w:rPr>
          <w:rFonts w:ascii="Times New Roman" w:hAnsi="Times New Roman"/>
          <w:bCs/>
          <w:sz w:val="24"/>
          <w:szCs w:val="24"/>
          <w:lang w:val="tr-TR"/>
        </w:rPr>
        <w:t>Araç ve yöntemlere ilişkin çalışmalar.</w:t>
      </w:r>
    </w:p>
    <w:p w:rsidR="00C2780D" w:rsidRPr="00021B05" w:rsidRDefault="00C2780D" w:rsidP="00C2780D">
      <w:pPr>
        <w:pStyle w:val="ListeParagraf"/>
        <w:numPr>
          <w:ilvl w:val="1"/>
          <w:numId w:val="45"/>
        </w:numPr>
        <w:spacing w:after="0"/>
        <w:rPr>
          <w:rFonts w:ascii="Times New Roman" w:hAnsi="Times New Roman"/>
          <w:bCs/>
          <w:sz w:val="24"/>
          <w:szCs w:val="24"/>
          <w:lang w:val="tr-TR"/>
        </w:rPr>
      </w:pPr>
      <w:r w:rsidRPr="00021B05">
        <w:rPr>
          <w:rFonts w:ascii="Times New Roman" w:hAnsi="Times New Roman"/>
          <w:bCs/>
          <w:sz w:val="24"/>
          <w:szCs w:val="24"/>
          <w:lang w:val="tr-TR"/>
        </w:rPr>
        <w:t>Stratejik istihbarat</w:t>
      </w:r>
    </w:p>
    <w:p w:rsidR="00C2780D" w:rsidRPr="00021B05" w:rsidRDefault="00C2780D" w:rsidP="00C2780D">
      <w:pPr>
        <w:pStyle w:val="ListeParagraf"/>
        <w:numPr>
          <w:ilvl w:val="1"/>
          <w:numId w:val="45"/>
        </w:numPr>
        <w:spacing w:after="0"/>
        <w:rPr>
          <w:rFonts w:ascii="Times New Roman" w:hAnsi="Times New Roman"/>
          <w:bCs/>
          <w:sz w:val="24"/>
          <w:szCs w:val="24"/>
          <w:lang w:val="tr-TR"/>
        </w:rPr>
      </w:pPr>
      <w:r w:rsidRPr="00021B05">
        <w:rPr>
          <w:rFonts w:ascii="Times New Roman" w:hAnsi="Times New Roman"/>
          <w:bCs/>
          <w:sz w:val="24"/>
          <w:szCs w:val="24"/>
          <w:lang w:val="tr-TR"/>
        </w:rPr>
        <w:t>Fikri mülkiyet yönetimi</w:t>
      </w:r>
    </w:p>
    <w:p w:rsidR="00C2780D" w:rsidRPr="00021B05" w:rsidRDefault="00D91967" w:rsidP="00C2780D">
      <w:pPr>
        <w:pStyle w:val="ListeParagraf"/>
        <w:numPr>
          <w:ilvl w:val="0"/>
          <w:numId w:val="45"/>
        </w:numPr>
        <w:spacing w:after="0"/>
        <w:rPr>
          <w:rFonts w:ascii="Times New Roman" w:hAnsi="Times New Roman"/>
          <w:bCs/>
          <w:sz w:val="24"/>
          <w:szCs w:val="24"/>
          <w:lang w:val="tr-TR"/>
        </w:rPr>
      </w:pPr>
      <w:r w:rsidRPr="00021B05">
        <w:rPr>
          <w:rFonts w:ascii="Times New Roman" w:hAnsi="Times New Roman"/>
          <w:bCs/>
          <w:sz w:val="24"/>
          <w:szCs w:val="24"/>
          <w:lang w:val="tr-TR"/>
        </w:rPr>
        <w:t>İnovasyon süreci çalışmaları</w:t>
      </w:r>
    </w:p>
    <w:p w:rsidR="00D91967" w:rsidRPr="00021B05" w:rsidRDefault="00D91967" w:rsidP="00C2780D">
      <w:pPr>
        <w:pStyle w:val="ListeParagraf"/>
        <w:numPr>
          <w:ilvl w:val="1"/>
          <w:numId w:val="45"/>
        </w:numPr>
        <w:spacing w:after="0"/>
        <w:rPr>
          <w:rFonts w:ascii="Times New Roman" w:hAnsi="Times New Roman"/>
          <w:bCs/>
          <w:sz w:val="24"/>
          <w:szCs w:val="24"/>
          <w:lang w:val="tr-TR"/>
        </w:rPr>
      </w:pPr>
      <w:r w:rsidRPr="00021B05">
        <w:rPr>
          <w:rFonts w:ascii="Times New Roman" w:hAnsi="Times New Roman"/>
          <w:bCs/>
          <w:sz w:val="24"/>
          <w:szCs w:val="24"/>
          <w:lang w:val="tr-TR"/>
        </w:rPr>
        <w:t>İnovasyon süreçleri</w:t>
      </w:r>
    </w:p>
    <w:p w:rsidR="00C2780D" w:rsidRPr="00021B05" w:rsidRDefault="00D91967" w:rsidP="00C2780D">
      <w:pPr>
        <w:pStyle w:val="ListeParagraf"/>
        <w:numPr>
          <w:ilvl w:val="1"/>
          <w:numId w:val="45"/>
        </w:numPr>
        <w:spacing w:after="0"/>
        <w:rPr>
          <w:rFonts w:ascii="Times New Roman" w:hAnsi="Times New Roman"/>
          <w:bCs/>
          <w:sz w:val="24"/>
          <w:szCs w:val="24"/>
          <w:lang w:val="tr-TR"/>
        </w:rPr>
      </w:pPr>
      <w:r w:rsidRPr="00021B05">
        <w:rPr>
          <w:rFonts w:ascii="Times New Roman" w:hAnsi="Times New Roman"/>
          <w:bCs/>
          <w:sz w:val="24"/>
          <w:szCs w:val="24"/>
          <w:lang w:val="tr-TR"/>
        </w:rPr>
        <w:t>İnovasyon süreçlerinin</w:t>
      </w:r>
      <w:r w:rsidR="00C2780D" w:rsidRPr="00021B05">
        <w:rPr>
          <w:rFonts w:ascii="Times New Roman" w:hAnsi="Times New Roman"/>
          <w:bCs/>
          <w:sz w:val="24"/>
          <w:szCs w:val="24"/>
          <w:lang w:val="tr-TR"/>
        </w:rPr>
        <w:t xml:space="preserve"> planlama ve kontrol çalışmaları</w:t>
      </w:r>
      <w:r w:rsidRPr="00021B05">
        <w:rPr>
          <w:rFonts w:ascii="Times New Roman" w:hAnsi="Times New Roman"/>
          <w:bCs/>
          <w:sz w:val="24"/>
          <w:szCs w:val="24"/>
          <w:lang w:val="tr-TR"/>
        </w:rPr>
        <w:t>nı yürütür</w:t>
      </w:r>
    </w:p>
    <w:p w:rsidR="00C2780D" w:rsidRPr="00021B05" w:rsidRDefault="00C2780D" w:rsidP="00C2780D">
      <w:pPr>
        <w:pStyle w:val="ListeParagraf"/>
        <w:numPr>
          <w:ilvl w:val="1"/>
          <w:numId w:val="45"/>
        </w:numPr>
        <w:spacing w:after="0"/>
        <w:rPr>
          <w:rFonts w:ascii="Times New Roman" w:hAnsi="Times New Roman"/>
          <w:bCs/>
          <w:sz w:val="24"/>
          <w:szCs w:val="24"/>
          <w:lang w:val="tr-TR"/>
        </w:rPr>
      </w:pPr>
      <w:r w:rsidRPr="00021B05">
        <w:rPr>
          <w:rFonts w:ascii="Times New Roman" w:hAnsi="Times New Roman"/>
          <w:bCs/>
          <w:sz w:val="24"/>
          <w:szCs w:val="24"/>
          <w:lang w:val="tr-TR"/>
        </w:rPr>
        <w:t>İnovasyon girişimleri</w:t>
      </w:r>
    </w:p>
    <w:p w:rsidR="00C2780D" w:rsidRPr="00021B05" w:rsidRDefault="00C2780D" w:rsidP="00C2780D">
      <w:pPr>
        <w:pStyle w:val="ListeParagraf"/>
        <w:numPr>
          <w:ilvl w:val="1"/>
          <w:numId w:val="45"/>
        </w:numPr>
        <w:spacing w:after="0"/>
        <w:rPr>
          <w:rFonts w:ascii="Times New Roman" w:hAnsi="Times New Roman"/>
          <w:bCs/>
          <w:sz w:val="24"/>
          <w:szCs w:val="24"/>
          <w:lang w:val="tr-TR"/>
        </w:rPr>
      </w:pPr>
      <w:r w:rsidRPr="00021B05">
        <w:rPr>
          <w:rFonts w:ascii="Times New Roman" w:hAnsi="Times New Roman"/>
          <w:bCs/>
          <w:sz w:val="24"/>
          <w:szCs w:val="24"/>
          <w:lang w:val="tr-TR"/>
        </w:rPr>
        <w:t>İnovasyon süreçleri</w:t>
      </w:r>
    </w:p>
    <w:p w:rsidR="00C2780D" w:rsidRPr="00021B05" w:rsidRDefault="00C2780D" w:rsidP="00C2780D">
      <w:pPr>
        <w:pStyle w:val="ListeParagraf"/>
        <w:numPr>
          <w:ilvl w:val="0"/>
          <w:numId w:val="45"/>
        </w:numPr>
        <w:spacing w:after="0"/>
        <w:rPr>
          <w:rFonts w:ascii="Times New Roman" w:hAnsi="Times New Roman"/>
          <w:bCs/>
          <w:sz w:val="24"/>
          <w:szCs w:val="24"/>
          <w:lang w:val="tr-TR"/>
        </w:rPr>
      </w:pPr>
      <w:r w:rsidRPr="00021B05">
        <w:rPr>
          <w:rFonts w:ascii="Times New Roman" w:hAnsi="Times New Roman"/>
          <w:bCs/>
          <w:sz w:val="24"/>
          <w:szCs w:val="24"/>
          <w:lang w:val="tr-TR"/>
        </w:rPr>
        <w:t>Performans değerlendirmesi çalışmaları</w:t>
      </w:r>
    </w:p>
    <w:p w:rsidR="00C2780D" w:rsidRPr="00021B05" w:rsidRDefault="00C2780D" w:rsidP="00C2780D">
      <w:pPr>
        <w:pStyle w:val="ListeParagraf"/>
        <w:numPr>
          <w:ilvl w:val="1"/>
          <w:numId w:val="45"/>
        </w:numPr>
        <w:spacing w:after="0"/>
        <w:rPr>
          <w:rFonts w:ascii="Times New Roman" w:hAnsi="Times New Roman"/>
          <w:bCs/>
          <w:sz w:val="24"/>
          <w:szCs w:val="24"/>
          <w:lang w:val="tr-TR"/>
        </w:rPr>
      </w:pPr>
      <w:r w:rsidRPr="00021B05">
        <w:rPr>
          <w:rFonts w:ascii="Times New Roman" w:hAnsi="Times New Roman"/>
          <w:bCs/>
          <w:sz w:val="24"/>
          <w:szCs w:val="24"/>
          <w:lang w:val="tr-TR"/>
        </w:rPr>
        <w:t>İzleme, ölçme, analiz ve değerlendirme</w:t>
      </w:r>
    </w:p>
    <w:p w:rsidR="00C2780D" w:rsidRPr="00021B05" w:rsidRDefault="00C2780D" w:rsidP="00C2780D">
      <w:pPr>
        <w:pStyle w:val="ListeParagraf"/>
        <w:numPr>
          <w:ilvl w:val="1"/>
          <w:numId w:val="45"/>
        </w:numPr>
        <w:spacing w:after="0"/>
        <w:rPr>
          <w:rFonts w:ascii="Times New Roman" w:hAnsi="Times New Roman"/>
          <w:bCs/>
          <w:sz w:val="24"/>
          <w:szCs w:val="24"/>
          <w:lang w:val="tr-TR"/>
        </w:rPr>
      </w:pPr>
      <w:r w:rsidRPr="00021B05">
        <w:rPr>
          <w:rFonts w:ascii="Times New Roman" w:hAnsi="Times New Roman"/>
          <w:bCs/>
          <w:sz w:val="24"/>
          <w:szCs w:val="24"/>
          <w:lang w:val="tr-TR"/>
        </w:rPr>
        <w:lastRenderedPageBreak/>
        <w:t>İç denetim</w:t>
      </w:r>
    </w:p>
    <w:p w:rsidR="00C2780D" w:rsidRPr="00021B05" w:rsidRDefault="00C2780D" w:rsidP="00C2780D">
      <w:pPr>
        <w:pStyle w:val="ListeParagraf"/>
        <w:numPr>
          <w:ilvl w:val="1"/>
          <w:numId w:val="45"/>
        </w:numPr>
        <w:spacing w:after="0"/>
        <w:rPr>
          <w:rFonts w:ascii="Times New Roman" w:hAnsi="Times New Roman"/>
          <w:bCs/>
          <w:sz w:val="24"/>
          <w:szCs w:val="24"/>
          <w:lang w:val="tr-TR"/>
        </w:rPr>
      </w:pPr>
      <w:r w:rsidRPr="00021B05">
        <w:rPr>
          <w:rFonts w:ascii="Times New Roman" w:hAnsi="Times New Roman"/>
          <w:bCs/>
          <w:sz w:val="24"/>
          <w:szCs w:val="24"/>
          <w:lang w:val="tr-TR"/>
        </w:rPr>
        <w:t>Yönetim gözden geçirmesi</w:t>
      </w:r>
    </w:p>
    <w:p w:rsidR="00C2780D" w:rsidRPr="00021B05" w:rsidRDefault="00C2780D" w:rsidP="00C2780D">
      <w:pPr>
        <w:pStyle w:val="ListeParagraf"/>
        <w:numPr>
          <w:ilvl w:val="0"/>
          <w:numId w:val="45"/>
        </w:numPr>
        <w:spacing w:after="0"/>
        <w:rPr>
          <w:rFonts w:ascii="Times New Roman" w:hAnsi="Times New Roman"/>
          <w:bCs/>
          <w:sz w:val="24"/>
          <w:szCs w:val="24"/>
          <w:lang w:val="tr-TR"/>
        </w:rPr>
      </w:pPr>
      <w:r w:rsidRPr="00021B05">
        <w:rPr>
          <w:rFonts w:ascii="Times New Roman" w:hAnsi="Times New Roman"/>
          <w:bCs/>
          <w:sz w:val="24"/>
          <w:szCs w:val="24"/>
          <w:lang w:val="tr-TR"/>
        </w:rPr>
        <w:t>İyileştirme çalışmaları</w:t>
      </w:r>
    </w:p>
    <w:p w:rsidR="00C2780D" w:rsidRPr="00021B05" w:rsidRDefault="00C2780D" w:rsidP="00C2780D">
      <w:pPr>
        <w:pStyle w:val="ListeParagraf"/>
        <w:numPr>
          <w:ilvl w:val="1"/>
          <w:numId w:val="45"/>
        </w:numPr>
        <w:spacing w:after="0"/>
        <w:rPr>
          <w:rFonts w:ascii="Times New Roman" w:hAnsi="Times New Roman"/>
          <w:bCs/>
          <w:sz w:val="24"/>
          <w:szCs w:val="24"/>
          <w:lang w:val="tr-TR"/>
        </w:rPr>
      </w:pPr>
      <w:r w:rsidRPr="00021B05">
        <w:rPr>
          <w:rFonts w:ascii="Times New Roman" w:hAnsi="Times New Roman"/>
          <w:bCs/>
          <w:sz w:val="24"/>
          <w:szCs w:val="24"/>
          <w:lang w:val="tr-TR"/>
        </w:rPr>
        <w:t>İyileştirme sistemi</w:t>
      </w:r>
    </w:p>
    <w:p w:rsidR="00C2780D" w:rsidRPr="00021B05" w:rsidRDefault="00C2780D" w:rsidP="00C2780D">
      <w:pPr>
        <w:pStyle w:val="ListeParagraf"/>
        <w:numPr>
          <w:ilvl w:val="1"/>
          <w:numId w:val="45"/>
        </w:numPr>
        <w:spacing w:after="0"/>
        <w:rPr>
          <w:rFonts w:ascii="Times New Roman" w:hAnsi="Times New Roman"/>
          <w:bCs/>
          <w:sz w:val="24"/>
          <w:szCs w:val="24"/>
          <w:lang w:val="tr-TR"/>
        </w:rPr>
      </w:pPr>
      <w:r w:rsidRPr="00021B05">
        <w:rPr>
          <w:rFonts w:ascii="Times New Roman" w:hAnsi="Times New Roman"/>
          <w:bCs/>
          <w:sz w:val="24"/>
          <w:szCs w:val="24"/>
          <w:lang w:val="tr-TR"/>
        </w:rPr>
        <w:t>Sapma, uygunsuzluk ve düzeltici faaliyet</w:t>
      </w:r>
    </w:p>
    <w:p w:rsidR="000A298E" w:rsidRPr="00021B05" w:rsidRDefault="00C2780D" w:rsidP="00C2780D">
      <w:pPr>
        <w:pStyle w:val="ListeParagraf"/>
        <w:numPr>
          <w:ilvl w:val="1"/>
          <w:numId w:val="45"/>
        </w:numPr>
        <w:spacing w:after="0"/>
        <w:rPr>
          <w:rFonts w:ascii="Times New Roman" w:hAnsi="Times New Roman"/>
          <w:bCs/>
          <w:sz w:val="24"/>
          <w:szCs w:val="24"/>
          <w:lang w:val="tr-TR"/>
        </w:rPr>
      </w:pPr>
      <w:r w:rsidRPr="00021B05">
        <w:rPr>
          <w:rFonts w:ascii="Times New Roman" w:hAnsi="Times New Roman"/>
          <w:bCs/>
          <w:sz w:val="24"/>
          <w:szCs w:val="24"/>
          <w:lang w:val="tr-TR"/>
        </w:rPr>
        <w:t>Sürekli iyileştirme</w:t>
      </w:r>
    </w:p>
    <w:p w:rsidR="00C2780D" w:rsidRPr="00021B05" w:rsidRDefault="00C2780D" w:rsidP="00C2780D">
      <w:pPr>
        <w:spacing w:after="0"/>
        <w:rPr>
          <w:rFonts w:ascii="Times New Roman" w:hAnsi="Times New Roman"/>
          <w:bCs/>
          <w:sz w:val="24"/>
          <w:szCs w:val="24"/>
          <w:lang w:val="tr-TR"/>
        </w:rPr>
      </w:pPr>
    </w:p>
    <w:p w:rsidR="00650554" w:rsidRPr="00021B05" w:rsidRDefault="00650554" w:rsidP="00650554">
      <w:pPr>
        <w:jc w:val="both"/>
        <w:rPr>
          <w:rFonts w:ascii="Times New Roman" w:hAnsi="Times New Roman" w:cs="Times New Roman"/>
          <w:lang w:val="tr-TR"/>
        </w:rPr>
      </w:pPr>
      <w:r w:rsidRPr="00021B05">
        <w:rPr>
          <w:rFonts w:ascii="Times New Roman" w:hAnsi="Times New Roman" w:cs="Times New Roman"/>
          <w:b/>
          <w:lang w:val="tr-TR"/>
        </w:rPr>
        <w:t>EK A</w:t>
      </w:r>
      <w:r w:rsidR="00D82FAB" w:rsidRPr="00021B05">
        <w:rPr>
          <w:rFonts w:ascii="Times New Roman" w:hAnsi="Times New Roman" w:cs="Times New Roman"/>
          <w:b/>
          <w:lang w:val="tr-TR"/>
        </w:rPr>
        <w:t>2</w:t>
      </w:r>
      <w:r w:rsidRPr="00021B05">
        <w:rPr>
          <w:rFonts w:ascii="Times New Roman" w:hAnsi="Times New Roman" w:cs="Times New Roman"/>
          <w:b/>
          <w:lang w:val="tr-TR"/>
        </w:rPr>
        <w:t xml:space="preserve">-2: </w:t>
      </w:r>
      <w:r w:rsidRPr="00021B05">
        <w:rPr>
          <w:rFonts w:ascii="Times New Roman" w:hAnsi="Times New Roman" w:cs="Times New Roman"/>
          <w:lang w:val="tr-TR"/>
        </w:rPr>
        <w:t>Yeterlilik Biriminin Ölçme ve Değerlendirmesinde Kullanılacak Kontrol Listesi</w:t>
      </w:r>
    </w:p>
    <w:p w:rsidR="00650554" w:rsidRPr="00021B05" w:rsidRDefault="00650554" w:rsidP="000A298E">
      <w:pPr>
        <w:tabs>
          <w:tab w:val="left" w:pos="1758"/>
        </w:tabs>
        <w:rPr>
          <w:rFonts w:ascii="Times New Roman" w:hAnsi="Times New Roman" w:cs="Times New Roman"/>
          <w:b/>
          <w:lang w:val="tr-TR"/>
        </w:rPr>
      </w:pPr>
      <w:r w:rsidRPr="00021B05">
        <w:rPr>
          <w:rFonts w:ascii="Times New Roman" w:hAnsi="Times New Roman" w:cs="Times New Roman"/>
          <w:b/>
          <w:lang w:val="tr-TR"/>
        </w:rPr>
        <w:t>a) BİLGİLER</w:t>
      </w:r>
      <w:r w:rsidR="000A298E" w:rsidRPr="00021B05">
        <w:rPr>
          <w:rFonts w:ascii="Times New Roman" w:hAnsi="Times New Roman" w:cs="Times New Roman"/>
          <w:b/>
          <w:lang w:val="tr-TR"/>
        </w:rPr>
        <w:tab/>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678"/>
        <w:gridCol w:w="850"/>
        <w:gridCol w:w="1418"/>
        <w:gridCol w:w="1559"/>
      </w:tblGrid>
      <w:tr w:rsidR="00650554" w:rsidRPr="00021B05" w:rsidTr="00DD0FF3">
        <w:trPr>
          <w:cantSplit/>
          <w:trHeight w:val="1009"/>
          <w:tblHeader/>
        </w:trPr>
        <w:tc>
          <w:tcPr>
            <w:tcW w:w="879" w:type="dxa"/>
            <w:shd w:val="clear" w:color="auto" w:fill="B8CCE4"/>
            <w:vAlign w:val="center"/>
          </w:tcPr>
          <w:p w:rsidR="00650554" w:rsidRPr="00021B05" w:rsidRDefault="00650554" w:rsidP="00CC7CF9">
            <w:pPr>
              <w:spacing w:after="0" w:line="240" w:lineRule="auto"/>
              <w:jc w:val="center"/>
              <w:rPr>
                <w:rFonts w:ascii="Times New Roman" w:hAnsi="Times New Roman" w:cs="Times New Roman"/>
                <w:b/>
                <w:lang w:val="tr-TR"/>
              </w:rPr>
            </w:pPr>
            <w:r w:rsidRPr="00021B05">
              <w:rPr>
                <w:rFonts w:ascii="Times New Roman" w:hAnsi="Times New Roman" w:cs="Times New Roman"/>
                <w:b/>
                <w:lang w:val="tr-TR"/>
              </w:rPr>
              <w:t>No</w:t>
            </w:r>
          </w:p>
        </w:tc>
        <w:tc>
          <w:tcPr>
            <w:tcW w:w="4678" w:type="dxa"/>
            <w:shd w:val="clear" w:color="auto" w:fill="B8CCE4"/>
            <w:vAlign w:val="center"/>
          </w:tcPr>
          <w:p w:rsidR="00650554" w:rsidRPr="00021B05" w:rsidRDefault="00650554" w:rsidP="00CC7CF9">
            <w:pPr>
              <w:spacing w:after="0" w:line="240" w:lineRule="auto"/>
              <w:jc w:val="center"/>
              <w:rPr>
                <w:rFonts w:ascii="Times New Roman" w:hAnsi="Times New Roman" w:cs="Times New Roman"/>
                <w:b/>
                <w:bCs/>
                <w:lang w:val="tr-TR" w:eastAsia="tr-TR"/>
              </w:rPr>
            </w:pPr>
            <w:r w:rsidRPr="00021B05">
              <w:rPr>
                <w:rFonts w:ascii="Times New Roman" w:hAnsi="Times New Roman" w:cs="Times New Roman"/>
                <w:b/>
                <w:bCs/>
                <w:lang w:val="tr-TR" w:eastAsia="tr-TR"/>
              </w:rPr>
              <w:t>Bilgi İfadesi</w:t>
            </w:r>
          </w:p>
        </w:tc>
        <w:tc>
          <w:tcPr>
            <w:tcW w:w="850" w:type="dxa"/>
            <w:shd w:val="clear" w:color="auto" w:fill="B8CCE4"/>
            <w:vAlign w:val="center"/>
          </w:tcPr>
          <w:p w:rsidR="00650554" w:rsidRPr="00021B05" w:rsidRDefault="00650554" w:rsidP="00CC7CF9">
            <w:pPr>
              <w:spacing w:after="0" w:line="240" w:lineRule="auto"/>
              <w:jc w:val="center"/>
              <w:rPr>
                <w:rFonts w:ascii="Times New Roman" w:hAnsi="Times New Roman" w:cs="Times New Roman"/>
                <w:b/>
                <w:lang w:val="tr-TR"/>
              </w:rPr>
            </w:pPr>
            <w:r w:rsidRPr="00021B05">
              <w:rPr>
                <w:rFonts w:ascii="Times New Roman" w:hAnsi="Times New Roman" w:cs="Times New Roman"/>
                <w:b/>
                <w:lang w:val="tr-TR"/>
              </w:rPr>
              <w:t>UMS İlgili</w:t>
            </w:r>
          </w:p>
          <w:p w:rsidR="00650554" w:rsidRPr="00021B05" w:rsidRDefault="00650554" w:rsidP="00CC7CF9">
            <w:pPr>
              <w:spacing w:after="0" w:line="240" w:lineRule="auto"/>
              <w:jc w:val="center"/>
              <w:rPr>
                <w:rFonts w:ascii="Times New Roman" w:hAnsi="Times New Roman" w:cs="Times New Roman"/>
                <w:b/>
                <w:lang w:val="tr-TR"/>
              </w:rPr>
            </w:pPr>
            <w:r w:rsidRPr="00021B05">
              <w:rPr>
                <w:rFonts w:ascii="Times New Roman" w:hAnsi="Times New Roman" w:cs="Times New Roman"/>
                <w:b/>
                <w:lang w:val="tr-TR"/>
              </w:rPr>
              <w:t>Bölüm</w:t>
            </w:r>
          </w:p>
        </w:tc>
        <w:tc>
          <w:tcPr>
            <w:tcW w:w="1418" w:type="dxa"/>
            <w:shd w:val="clear" w:color="auto" w:fill="B8CCE4"/>
            <w:vAlign w:val="center"/>
          </w:tcPr>
          <w:p w:rsidR="00650554" w:rsidRPr="00021B05" w:rsidRDefault="00650554" w:rsidP="00CC7CF9">
            <w:pPr>
              <w:spacing w:after="0" w:line="240" w:lineRule="auto"/>
              <w:jc w:val="center"/>
              <w:rPr>
                <w:rFonts w:ascii="Times New Roman" w:hAnsi="Times New Roman" w:cs="Times New Roman"/>
                <w:b/>
                <w:lang w:val="tr-TR"/>
              </w:rPr>
            </w:pPr>
            <w:r w:rsidRPr="00021B05">
              <w:rPr>
                <w:rFonts w:ascii="Times New Roman" w:hAnsi="Times New Roman" w:cs="Times New Roman"/>
                <w:b/>
                <w:lang w:val="tr-TR"/>
              </w:rPr>
              <w:t xml:space="preserve">Yeterlilik Birimi </w:t>
            </w:r>
          </w:p>
          <w:p w:rsidR="00650554" w:rsidRPr="00021B05" w:rsidRDefault="00650554" w:rsidP="00CC7CF9">
            <w:pPr>
              <w:spacing w:after="0" w:line="240" w:lineRule="auto"/>
              <w:jc w:val="center"/>
              <w:rPr>
                <w:rFonts w:ascii="Times New Roman" w:hAnsi="Times New Roman" w:cs="Times New Roman"/>
                <w:b/>
                <w:lang w:val="tr-TR"/>
              </w:rPr>
            </w:pPr>
            <w:r w:rsidRPr="00021B05">
              <w:rPr>
                <w:rFonts w:ascii="Times New Roman" w:hAnsi="Times New Roman" w:cs="Times New Roman"/>
                <w:b/>
                <w:lang w:val="tr-TR"/>
              </w:rPr>
              <w:t xml:space="preserve">Alt Öğrenme Kazanımı </w:t>
            </w:r>
          </w:p>
        </w:tc>
        <w:tc>
          <w:tcPr>
            <w:tcW w:w="1559" w:type="dxa"/>
            <w:shd w:val="clear" w:color="auto" w:fill="B8CCE4"/>
            <w:vAlign w:val="center"/>
          </w:tcPr>
          <w:p w:rsidR="00650554" w:rsidRPr="00021B05" w:rsidRDefault="00650554" w:rsidP="00CC7CF9">
            <w:pPr>
              <w:spacing w:after="0" w:line="240" w:lineRule="auto"/>
              <w:jc w:val="center"/>
              <w:rPr>
                <w:rFonts w:ascii="Times New Roman" w:hAnsi="Times New Roman" w:cs="Times New Roman"/>
                <w:b/>
                <w:lang w:val="tr-TR"/>
              </w:rPr>
            </w:pPr>
            <w:r w:rsidRPr="00021B05">
              <w:rPr>
                <w:rFonts w:ascii="Times New Roman" w:hAnsi="Times New Roman" w:cs="Times New Roman"/>
                <w:b/>
                <w:lang w:val="tr-TR"/>
              </w:rPr>
              <w:t>Değerlendirme</w:t>
            </w:r>
          </w:p>
          <w:p w:rsidR="00650554" w:rsidRPr="00021B05" w:rsidRDefault="00650554" w:rsidP="00CC7CF9">
            <w:pPr>
              <w:spacing w:after="0" w:line="240" w:lineRule="auto"/>
              <w:jc w:val="center"/>
              <w:rPr>
                <w:rFonts w:ascii="Times New Roman" w:hAnsi="Times New Roman" w:cs="Times New Roman"/>
                <w:b/>
                <w:lang w:val="tr-TR"/>
              </w:rPr>
            </w:pPr>
            <w:r w:rsidRPr="00021B05">
              <w:rPr>
                <w:rFonts w:ascii="Times New Roman" w:hAnsi="Times New Roman" w:cs="Times New Roman"/>
                <w:b/>
                <w:lang w:val="tr-TR"/>
              </w:rPr>
              <w:t xml:space="preserve"> Aracı</w:t>
            </w:r>
          </w:p>
        </w:tc>
      </w:tr>
      <w:tr w:rsidR="00AA6EDF" w:rsidRPr="00021B05" w:rsidTr="004A4494">
        <w:trPr>
          <w:cantSplit/>
          <w:trHeight w:val="1074"/>
        </w:trPr>
        <w:tc>
          <w:tcPr>
            <w:tcW w:w="879" w:type="dxa"/>
            <w:vAlign w:val="center"/>
          </w:tcPr>
          <w:p w:rsidR="00AA6EDF" w:rsidRPr="00021B05" w:rsidRDefault="00AA6EDF"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BG.1</w:t>
            </w:r>
          </w:p>
        </w:tc>
        <w:tc>
          <w:tcPr>
            <w:tcW w:w="4678" w:type="dxa"/>
            <w:vAlign w:val="center"/>
          </w:tcPr>
          <w:p w:rsidR="00AA6EDF" w:rsidRPr="00021B05" w:rsidRDefault="00916244" w:rsidP="00280013">
            <w:pPr>
              <w:spacing w:after="0" w:line="240" w:lineRule="auto"/>
              <w:jc w:val="both"/>
              <w:rPr>
                <w:rFonts w:ascii="Times New Roman" w:hAnsi="Times New Roman" w:cs="Times New Roman"/>
                <w:lang w:val="tr-TR"/>
              </w:rPr>
            </w:pPr>
            <w:r w:rsidRPr="00021B05">
              <w:rPr>
                <w:rFonts w:ascii="Times New Roman" w:hAnsi="Times New Roman" w:cs="Times New Roman"/>
                <w:lang w:val="tr-TR"/>
              </w:rPr>
              <w:t>Kuruluşun inovasyon yönetim sistemini etkileyen bağlamını, dış, iç konular ve potansiyel değer gerçekleştirme için fırsat alanlarını analiz eder.</w:t>
            </w:r>
          </w:p>
        </w:tc>
        <w:tc>
          <w:tcPr>
            <w:tcW w:w="850" w:type="dxa"/>
            <w:vAlign w:val="center"/>
          </w:tcPr>
          <w:p w:rsidR="00AA6EDF" w:rsidRPr="00021B05" w:rsidRDefault="00AA6EDF" w:rsidP="00021B05">
            <w:pPr>
              <w:spacing w:after="0" w:line="240" w:lineRule="auto"/>
              <w:jc w:val="center"/>
              <w:rPr>
                <w:rFonts w:ascii="Times New Roman" w:hAnsi="Times New Roman" w:cs="Times New Roman"/>
                <w:lang w:val="tr-TR"/>
              </w:rPr>
            </w:pPr>
          </w:p>
        </w:tc>
        <w:tc>
          <w:tcPr>
            <w:tcW w:w="1418" w:type="dxa"/>
            <w:vAlign w:val="center"/>
          </w:tcPr>
          <w:p w:rsidR="00225F1C" w:rsidRPr="00021B05" w:rsidRDefault="000D0052"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1.1</w:t>
            </w:r>
          </w:p>
        </w:tc>
        <w:tc>
          <w:tcPr>
            <w:tcW w:w="1559" w:type="dxa"/>
            <w:vAlign w:val="center"/>
          </w:tcPr>
          <w:p w:rsidR="00AA6EDF" w:rsidRPr="00021B05" w:rsidRDefault="00AA6EDF"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AA6EDF" w:rsidRPr="00021B05" w:rsidTr="004A4494">
        <w:trPr>
          <w:cantSplit/>
          <w:trHeight w:val="1132"/>
        </w:trPr>
        <w:tc>
          <w:tcPr>
            <w:tcW w:w="879" w:type="dxa"/>
            <w:vAlign w:val="center"/>
          </w:tcPr>
          <w:p w:rsidR="00AA6EDF" w:rsidRPr="00021B05" w:rsidRDefault="00AA6EDF"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BG.2</w:t>
            </w:r>
          </w:p>
        </w:tc>
        <w:tc>
          <w:tcPr>
            <w:tcW w:w="4678" w:type="dxa"/>
            <w:vAlign w:val="center"/>
          </w:tcPr>
          <w:p w:rsidR="00AA6EDF" w:rsidRPr="00021B05" w:rsidRDefault="00916244" w:rsidP="00280013">
            <w:pPr>
              <w:spacing w:after="0" w:line="240" w:lineRule="auto"/>
              <w:jc w:val="both"/>
              <w:rPr>
                <w:rFonts w:ascii="Times New Roman" w:hAnsi="Times New Roman" w:cs="Times New Roman"/>
                <w:lang w:val="tr-TR"/>
              </w:rPr>
            </w:pPr>
            <w:r w:rsidRPr="00021B05">
              <w:rPr>
                <w:rFonts w:ascii="Times New Roman" w:hAnsi="Times New Roman" w:cs="Times New Roman"/>
                <w:lang w:val="tr-TR"/>
              </w:rPr>
              <w:t>İnovasyon sistemi yürütümünde ilgili tarafların ihtiyaç ve beklentilerinin anlaşılması süreçlerini analiz eder.</w:t>
            </w:r>
          </w:p>
        </w:tc>
        <w:tc>
          <w:tcPr>
            <w:tcW w:w="850" w:type="dxa"/>
            <w:vAlign w:val="center"/>
          </w:tcPr>
          <w:p w:rsidR="000B2AEB" w:rsidRPr="00021B05" w:rsidRDefault="000B2AEB" w:rsidP="000B2AEB">
            <w:pPr>
              <w:spacing w:after="0" w:line="240" w:lineRule="auto"/>
              <w:jc w:val="center"/>
              <w:rPr>
                <w:rFonts w:ascii="Times New Roman" w:hAnsi="Times New Roman" w:cs="Times New Roman"/>
                <w:lang w:val="tr-TR"/>
              </w:rPr>
            </w:pPr>
          </w:p>
        </w:tc>
        <w:tc>
          <w:tcPr>
            <w:tcW w:w="1418" w:type="dxa"/>
            <w:vAlign w:val="center"/>
          </w:tcPr>
          <w:p w:rsidR="00AA6EDF" w:rsidRPr="00021B05" w:rsidRDefault="000D0052"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1.2</w:t>
            </w:r>
          </w:p>
        </w:tc>
        <w:tc>
          <w:tcPr>
            <w:tcW w:w="1559" w:type="dxa"/>
            <w:vAlign w:val="center"/>
          </w:tcPr>
          <w:p w:rsidR="00AA6EDF" w:rsidRPr="00021B05" w:rsidRDefault="00AA6EDF"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AA6EDF" w:rsidRPr="00021B05" w:rsidTr="00DD0FF3">
        <w:trPr>
          <w:cantSplit/>
          <w:trHeight w:val="551"/>
        </w:trPr>
        <w:tc>
          <w:tcPr>
            <w:tcW w:w="879" w:type="dxa"/>
            <w:vAlign w:val="center"/>
          </w:tcPr>
          <w:p w:rsidR="00AA6EDF" w:rsidRPr="00021B05" w:rsidRDefault="00AA6EDF"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BG.3</w:t>
            </w:r>
          </w:p>
        </w:tc>
        <w:tc>
          <w:tcPr>
            <w:tcW w:w="4678" w:type="dxa"/>
            <w:vAlign w:val="center"/>
          </w:tcPr>
          <w:p w:rsidR="00AA6EDF" w:rsidRPr="00021B05" w:rsidRDefault="00916244" w:rsidP="00B56A54">
            <w:pPr>
              <w:spacing w:after="0" w:line="240" w:lineRule="auto"/>
              <w:jc w:val="both"/>
              <w:rPr>
                <w:rFonts w:ascii="Times New Roman" w:hAnsi="Times New Roman" w:cs="Times New Roman"/>
                <w:lang w:val="tr-TR"/>
              </w:rPr>
            </w:pPr>
            <w:r w:rsidRPr="00021B05">
              <w:rPr>
                <w:rFonts w:ascii="Times New Roman" w:hAnsi="Times New Roman" w:cs="Times New Roman"/>
                <w:lang w:val="tr-TR"/>
              </w:rPr>
              <w:t>İnovasyon yönetim sisteminin kapsamını tanımlar</w:t>
            </w:r>
            <w:r w:rsidR="001A00C9" w:rsidRPr="00021B05">
              <w:rPr>
                <w:rFonts w:ascii="Times New Roman" w:hAnsi="Times New Roman" w:cs="Times New Roman"/>
                <w:lang w:val="tr-TR"/>
              </w:rPr>
              <w:t>.</w:t>
            </w:r>
          </w:p>
        </w:tc>
        <w:tc>
          <w:tcPr>
            <w:tcW w:w="850" w:type="dxa"/>
            <w:vAlign w:val="center"/>
          </w:tcPr>
          <w:p w:rsidR="00736A24" w:rsidRPr="00021B05" w:rsidRDefault="00736A24" w:rsidP="00DD0FF3">
            <w:pPr>
              <w:spacing w:after="0" w:line="240" w:lineRule="auto"/>
              <w:jc w:val="center"/>
              <w:rPr>
                <w:rFonts w:ascii="Times New Roman" w:hAnsi="Times New Roman" w:cs="Times New Roman"/>
                <w:lang w:val="tr-TR"/>
              </w:rPr>
            </w:pPr>
          </w:p>
        </w:tc>
        <w:tc>
          <w:tcPr>
            <w:tcW w:w="1418" w:type="dxa"/>
            <w:vAlign w:val="center"/>
          </w:tcPr>
          <w:p w:rsidR="00736A24" w:rsidRPr="00021B05" w:rsidRDefault="000D0052"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1.3</w:t>
            </w:r>
          </w:p>
        </w:tc>
        <w:tc>
          <w:tcPr>
            <w:tcW w:w="1559" w:type="dxa"/>
            <w:vAlign w:val="center"/>
          </w:tcPr>
          <w:p w:rsidR="00AA6EDF" w:rsidRPr="00021B05" w:rsidRDefault="00AA6EDF"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AA6EDF" w:rsidRPr="00021B05" w:rsidTr="004A4494">
        <w:trPr>
          <w:cantSplit/>
          <w:trHeight w:val="987"/>
        </w:trPr>
        <w:tc>
          <w:tcPr>
            <w:tcW w:w="879" w:type="dxa"/>
            <w:vAlign w:val="center"/>
          </w:tcPr>
          <w:p w:rsidR="00AA6EDF" w:rsidRPr="00021B05" w:rsidRDefault="00AA6EDF"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BG.4</w:t>
            </w:r>
          </w:p>
        </w:tc>
        <w:tc>
          <w:tcPr>
            <w:tcW w:w="4678" w:type="dxa"/>
            <w:vAlign w:val="center"/>
          </w:tcPr>
          <w:p w:rsidR="00AA6EDF" w:rsidRPr="00021B05" w:rsidRDefault="00916244" w:rsidP="00280013">
            <w:pPr>
              <w:spacing w:after="0" w:line="240" w:lineRule="auto"/>
              <w:jc w:val="both"/>
              <w:rPr>
                <w:rFonts w:ascii="Times New Roman" w:hAnsi="Times New Roman" w:cs="Times New Roman"/>
                <w:lang w:val="tr-TR"/>
              </w:rPr>
            </w:pPr>
            <w:r w:rsidRPr="00021B05">
              <w:rPr>
                <w:rFonts w:ascii="Times New Roman" w:hAnsi="Times New Roman" w:cs="Times New Roman"/>
                <w:lang w:val="tr-TR"/>
              </w:rPr>
              <w:t xml:space="preserve">İnovasyon yönetim sisteminin kurulması için gerekli kültür ve </w:t>
            </w:r>
            <w:r w:rsidR="004A4494" w:rsidRPr="00021B05">
              <w:rPr>
                <w:rFonts w:ascii="Times New Roman" w:hAnsi="Times New Roman" w:cs="Times New Roman"/>
                <w:lang w:val="tr-TR"/>
              </w:rPr>
              <w:t>işbirliklerini tanımlar</w:t>
            </w:r>
            <w:r w:rsidR="000D0052" w:rsidRPr="00021B05">
              <w:rPr>
                <w:rFonts w:ascii="Times New Roman" w:hAnsi="Times New Roman" w:cs="Times New Roman"/>
                <w:lang w:val="tr-TR"/>
              </w:rPr>
              <w:t>.</w:t>
            </w:r>
          </w:p>
        </w:tc>
        <w:tc>
          <w:tcPr>
            <w:tcW w:w="850" w:type="dxa"/>
            <w:vAlign w:val="center"/>
          </w:tcPr>
          <w:p w:rsidR="00AA6EDF" w:rsidRPr="00021B05" w:rsidRDefault="00AA6EDF" w:rsidP="00AA6EDF">
            <w:pPr>
              <w:spacing w:after="0" w:line="240" w:lineRule="auto"/>
              <w:jc w:val="center"/>
              <w:rPr>
                <w:rFonts w:ascii="Times New Roman" w:hAnsi="Times New Roman" w:cs="Times New Roman"/>
                <w:lang w:val="tr-TR"/>
              </w:rPr>
            </w:pPr>
          </w:p>
        </w:tc>
        <w:tc>
          <w:tcPr>
            <w:tcW w:w="1418" w:type="dxa"/>
            <w:vAlign w:val="center"/>
          </w:tcPr>
          <w:p w:rsidR="00AA6EDF" w:rsidRPr="00021B05" w:rsidRDefault="000D0052"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1.4</w:t>
            </w:r>
          </w:p>
        </w:tc>
        <w:tc>
          <w:tcPr>
            <w:tcW w:w="1559" w:type="dxa"/>
            <w:vAlign w:val="center"/>
          </w:tcPr>
          <w:p w:rsidR="00AA6EDF" w:rsidRPr="00021B05" w:rsidRDefault="00AA6EDF"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AA6EDF" w:rsidRPr="00021B05" w:rsidTr="004A4494">
        <w:trPr>
          <w:cantSplit/>
          <w:trHeight w:val="987"/>
        </w:trPr>
        <w:tc>
          <w:tcPr>
            <w:tcW w:w="879" w:type="dxa"/>
            <w:vAlign w:val="center"/>
          </w:tcPr>
          <w:p w:rsidR="00AA6EDF" w:rsidRPr="00021B05" w:rsidRDefault="00AA6EDF"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BG.5</w:t>
            </w:r>
          </w:p>
        </w:tc>
        <w:tc>
          <w:tcPr>
            <w:tcW w:w="4678" w:type="dxa"/>
            <w:vAlign w:val="center"/>
          </w:tcPr>
          <w:p w:rsidR="00AA6EDF" w:rsidRPr="00021B05" w:rsidRDefault="00916244" w:rsidP="00280013">
            <w:pPr>
              <w:spacing w:after="0" w:line="240" w:lineRule="auto"/>
              <w:jc w:val="both"/>
              <w:rPr>
                <w:rFonts w:ascii="Times New Roman" w:hAnsi="Times New Roman" w:cs="Times New Roman"/>
                <w:color w:val="000000" w:themeColor="text1"/>
                <w:lang w:val="tr-TR"/>
              </w:rPr>
            </w:pPr>
            <w:r w:rsidRPr="00021B05">
              <w:rPr>
                <w:rFonts w:ascii="Times New Roman" w:hAnsi="Times New Roman" w:cs="Times New Roman"/>
                <w:lang w:val="tr-TR"/>
              </w:rPr>
              <w:t>Üst yönetim, inovasyon vizyonu ve stratejisi oluşturmak için liderlik ve taahhüdünü tanımlar</w:t>
            </w:r>
          </w:p>
        </w:tc>
        <w:tc>
          <w:tcPr>
            <w:tcW w:w="850" w:type="dxa"/>
            <w:vAlign w:val="center"/>
          </w:tcPr>
          <w:p w:rsidR="00AA6EDF" w:rsidRPr="00021B05" w:rsidRDefault="00AA6EDF" w:rsidP="00AA6EDF">
            <w:pPr>
              <w:spacing w:after="0" w:line="240" w:lineRule="auto"/>
              <w:jc w:val="center"/>
              <w:rPr>
                <w:rFonts w:ascii="Times New Roman" w:hAnsi="Times New Roman" w:cs="Times New Roman"/>
                <w:lang w:val="tr-TR"/>
              </w:rPr>
            </w:pPr>
          </w:p>
        </w:tc>
        <w:tc>
          <w:tcPr>
            <w:tcW w:w="1418" w:type="dxa"/>
            <w:vAlign w:val="center"/>
          </w:tcPr>
          <w:p w:rsidR="00AA6EDF" w:rsidRPr="00021B05" w:rsidRDefault="00280013"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2.1</w:t>
            </w:r>
          </w:p>
        </w:tc>
        <w:tc>
          <w:tcPr>
            <w:tcW w:w="1559" w:type="dxa"/>
            <w:vAlign w:val="center"/>
          </w:tcPr>
          <w:p w:rsidR="00AA6EDF" w:rsidRPr="00021B05" w:rsidRDefault="00AA6EDF"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AA6EDF" w:rsidRPr="00021B05" w:rsidTr="004A4494">
        <w:trPr>
          <w:cantSplit/>
          <w:trHeight w:val="972"/>
        </w:trPr>
        <w:tc>
          <w:tcPr>
            <w:tcW w:w="879" w:type="dxa"/>
            <w:vAlign w:val="center"/>
          </w:tcPr>
          <w:p w:rsidR="00AA6EDF" w:rsidRPr="00021B05" w:rsidRDefault="00AA6EDF"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BG.6</w:t>
            </w:r>
          </w:p>
        </w:tc>
        <w:tc>
          <w:tcPr>
            <w:tcW w:w="4678" w:type="dxa"/>
            <w:vAlign w:val="center"/>
          </w:tcPr>
          <w:p w:rsidR="00AA6EDF" w:rsidRPr="00021B05" w:rsidRDefault="00692AA9" w:rsidP="00280013">
            <w:pPr>
              <w:spacing w:after="0" w:line="240" w:lineRule="auto"/>
              <w:jc w:val="both"/>
              <w:rPr>
                <w:rFonts w:ascii="Times New Roman" w:hAnsi="Times New Roman" w:cs="Times New Roman"/>
                <w:lang w:val="tr-TR"/>
              </w:rPr>
            </w:pPr>
            <w:r w:rsidRPr="00021B05">
              <w:rPr>
                <w:rFonts w:ascii="Times New Roman" w:hAnsi="Times New Roman" w:cs="Times New Roman"/>
                <w:lang w:val="tr-TR"/>
              </w:rPr>
              <w:t>İnovasyon politikasının oluşturulması ve paylaşılması süreçlerini tanımlar.</w:t>
            </w:r>
          </w:p>
        </w:tc>
        <w:tc>
          <w:tcPr>
            <w:tcW w:w="850" w:type="dxa"/>
            <w:vAlign w:val="center"/>
          </w:tcPr>
          <w:p w:rsidR="00AA6EDF" w:rsidRPr="00021B05" w:rsidRDefault="00AA6EDF" w:rsidP="00AA6EDF">
            <w:pPr>
              <w:spacing w:after="0" w:line="240" w:lineRule="auto"/>
              <w:jc w:val="center"/>
              <w:rPr>
                <w:rFonts w:ascii="Times New Roman" w:hAnsi="Times New Roman" w:cs="Times New Roman"/>
                <w:lang w:val="tr-TR"/>
              </w:rPr>
            </w:pPr>
          </w:p>
        </w:tc>
        <w:tc>
          <w:tcPr>
            <w:tcW w:w="1418" w:type="dxa"/>
            <w:vAlign w:val="center"/>
          </w:tcPr>
          <w:p w:rsidR="00AA6EDF" w:rsidRPr="00021B05" w:rsidRDefault="00280013"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2.2</w:t>
            </w:r>
          </w:p>
        </w:tc>
        <w:tc>
          <w:tcPr>
            <w:tcW w:w="1559" w:type="dxa"/>
            <w:vAlign w:val="center"/>
          </w:tcPr>
          <w:p w:rsidR="00AA6EDF" w:rsidRPr="00021B05" w:rsidRDefault="00AA6EDF"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AA6EDF" w:rsidRPr="00021B05" w:rsidTr="004A4494">
        <w:trPr>
          <w:cantSplit/>
          <w:trHeight w:val="986"/>
        </w:trPr>
        <w:tc>
          <w:tcPr>
            <w:tcW w:w="879" w:type="dxa"/>
            <w:vAlign w:val="center"/>
          </w:tcPr>
          <w:p w:rsidR="00AA6EDF" w:rsidRPr="00021B05" w:rsidRDefault="00AA6EDF"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BG.7</w:t>
            </w:r>
          </w:p>
        </w:tc>
        <w:tc>
          <w:tcPr>
            <w:tcW w:w="4678" w:type="dxa"/>
            <w:vAlign w:val="center"/>
          </w:tcPr>
          <w:p w:rsidR="00AA6EDF" w:rsidRPr="00021B05" w:rsidRDefault="00021B05" w:rsidP="00280013">
            <w:pPr>
              <w:spacing w:after="0" w:line="240" w:lineRule="auto"/>
              <w:jc w:val="both"/>
              <w:rPr>
                <w:rFonts w:ascii="Times New Roman" w:hAnsi="Times New Roman" w:cs="Times New Roman"/>
                <w:lang w:val="tr-TR"/>
              </w:rPr>
            </w:pPr>
            <w:r w:rsidRPr="00021B05">
              <w:rPr>
                <w:rFonts w:ascii="Times New Roman" w:hAnsi="Times New Roman" w:cs="Times New Roman"/>
                <w:lang w:val="tr-TR"/>
              </w:rPr>
              <w:t>İnovasyon sistemi kapsamında i</w:t>
            </w:r>
            <w:r w:rsidR="00554513" w:rsidRPr="00021B05">
              <w:rPr>
                <w:rFonts w:ascii="Times New Roman" w:hAnsi="Times New Roman" w:cs="Times New Roman"/>
                <w:lang w:val="tr-TR"/>
              </w:rPr>
              <w:t>lgili roller (görevler) için sorumlulukları ve yetkileri tanımlar</w:t>
            </w:r>
            <w:r w:rsidRPr="00021B05">
              <w:rPr>
                <w:rFonts w:ascii="Times New Roman" w:hAnsi="Times New Roman" w:cs="Times New Roman"/>
                <w:lang w:val="tr-TR"/>
              </w:rPr>
              <w:t>.</w:t>
            </w:r>
          </w:p>
        </w:tc>
        <w:tc>
          <w:tcPr>
            <w:tcW w:w="850" w:type="dxa"/>
            <w:vAlign w:val="center"/>
          </w:tcPr>
          <w:p w:rsidR="00AA6EDF" w:rsidRPr="00021B05" w:rsidRDefault="00AA6EDF" w:rsidP="00AA6EDF">
            <w:pPr>
              <w:spacing w:after="0" w:line="240" w:lineRule="auto"/>
              <w:jc w:val="center"/>
              <w:rPr>
                <w:rFonts w:ascii="Times New Roman" w:hAnsi="Times New Roman" w:cs="Times New Roman"/>
                <w:lang w:val="tr-TR"/>
              </w:rPr>
            </w:pPr>
          </w:p>
        </w:tc>
        <w:tc>
          <w:tcPr>
            <w:tcW w:w="1418" w:type="dxa"/>
            <w:vAlign w:val="center"/>
          </w:tcPr>
          <w:p w:rsidR="00AA6EDF" w:rsidRPr="00021B05" w:rsidRDefault="00280013"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2.3</w:t>
            </w:r>
          </w:p>
        </w:tc>
        <w:tc>
          <w:tcPr>
            <w:tcW w:w="1559" w:type="dxa"/>
            <w:vAlign w:val="center"/>
          </w:tcPr>
          <w:p w:rsidR="00AA6EDF" w:rsidRPr="00021B05" w:rsidRDefault="00AA6EDF"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AA6EDF" w:rsidRPr="00021B05" w:rsidTr="004A4494">
        <w:trPr>
          <w:cantSplit/>
          <w:trHeight w:val="1398"/>
        </w:trPr>
        <w:tc>
          <w:tcPr>
            <w:tcW w:w="879" w:type="dxa"/>
            <w:vAlign w:val="center"/>
          </w:tcPr>
          <w:p w:rsidR="00AA6EDF" w:rsidRPr="00021B05" w:rsidRDefault="00AA6EDF"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BG.8</w:t>
            </w:r>
          </w:p>
        </w:tc>
        <w:tc>
          <w:tcPr>
            <w:tcW w:w="4678" w:type="dxa"/>
            <w:vAlign w:val="center"/>
          </w:tcPr>
          <w:p w:rsidR="00AA6EDF" w:rsidRPr="00021B05" w:rsidRDefault="00A54CCE" w:rsidP="007052DD">
            <w:pPr>
              <w:spacing w:after="0" w:line="240" w:lineRule="auto"/>
              <w:jc w:val="both"/>
              <w:rPr>
                <w:rFonts w:ascii="Times New Roman" w:hAnsi="Times New Roman" w:cs="Times New Roman"/>
                <w:lang w:val="tr-TR"/>
              </w:rPr>
            </w:pPr>
            <w:r w:rsidRPr="00021B05">
              <w:rPr>
                <w:rFonts w:ascii="Times New Roman" w:hAnsi="Times New Roman" w:cs="Times New Roman"/>
                <w:lang w:val="tr-TR"/>
              </w:rPr>
              <w:t>İnovasyon planlaması çerçevesinde kuruluşta ortaya çıkabilecek fırsatları ve riskleri; ihtiyaçları, beklentileri ve gereklilikleri dikkate alarak analiz eder.</w:t>
            </w:r>
          </w:p>
        </w:tc>
        <w:tc>
          <w:tcPr>
            <w:tcW w:w="850" w:type="dxa"/>
            <w:vAlign w:val="center"/>
          </w:tcPr>
          <w:p w:rsidR="00AA6EDF" w:rsidRPr="00021B05" w:rsidRDefault="00AA6EDF" w:rsidP="00AA6EDF">
            <w:pPr>
              <w:spacing w:after="0" w:line="240" w:lineRule="auto"/>
              <w:jc w:val="center"/>
              <w:rPr>
                <w:rFonts w:ascii="Times New Roman" w:hAnsi="Times New Roman" w:cs="Times New Roman"/>
                <w:lang w:val="tr-TR"/>
              </w:rPr>
            </w:pPr>
          </w:p>
        </w:tc>
        <w:tc>
          <w:tcPr>
            <w:tcW w:w="1418" w:type="dxa"/>
            <w:vAlign w:val="center"/>
          </w:tcPr>
          <w:p w:rsidR="00AA6EDF" w:rsidRPr="00021B05" w:rsidRDefault="00280013"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3.1</w:t>
            </w:r>
          </w:p>
        </w:tc>
        <w:tc>
          <w:tcPr>
            <w:tcW w:w="1559" w:type="dxa"/>
            <w:vAlign w:val="center"/>
          </w:tcPr>
          <w:p w:rsidR="00AA6EDF" w:rsidRPr="00021B05" w:rsidRDefault="00AA6EDF"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F8786B" w:rsidRPr="00021B05" w:rsidTr="004A4494">
        <w:trPr>
          <w:cantSplit/>
          <w:trHeight w:val="836"/>
        </w:trPr>
        <w:tc>
          <w:tcPr>
            <w:tcW w:w="879" w:type="dxa"/>
            <w:vAlign w:val="center"/>
          </w:tcPr>
          <w:p w:rsidR="00F8786B" w:rsidRPr="00021B05" w:rsidRDefault="00F8786B"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BG.9</w:t>
            </w:r>
          </w:p>
        </w:tc>
        <w:tc>
          <w:tcPr>
            <w:tcW w:w="4678" w:type="dxa"/>
            <w:vAlign w:val="center"/>
          </w:tcPr>
          <w:p w:rsidR="00F8786B" w:rsidRPr="00021B05" w:rsidRDefault="00A54CCE" w:rsidP="00CD4779">
            <w:pPr>
              <w:spacing w:after="0" w:line="240" w:lineRule="auto"/>
              <w:jc w:val="both"/>
              <w:rPr>
                <w:rFonts w:ascii="Times New Roman" w:hAnsi="Times New Roman" w:cs="Times New Roman"/>
                <w:lang w:val="tr-TR"/>
              </w:rPr>
            </w:pPr>
            <w:r w:rsidRPr="00021B05">
              <w:rPr>
                <w:rFonts w:ascii="Times New Roman" w:hAnsi="Times New Roman" w:cs="Times New Roman"/>
                <w:lang w:val="tr-TR"/>
              </w:rPr>
              <w:t>İn</w:t>
            </w:r>
            <w:r w:rsidR="00CD4779" w:rsidRPr="00021B05">
              <w:rPr>
                <w:rFonts w:ascii="Times New Roman" w:hAnsi="Times New Roman" w:cs="Times New Roman"/>
                <w:lang w:val="tr-TR"/>
              </w:rPr>
              <w:t xml:space="preserve">ovasyon amaçları ve hedeflerine </w:t>
            </w:r>
            <w:r w:rsidRPr="00021B05">
              <w:rPr>
                <w:rFonts w:ascii="Times New Roman" w:hAnsi="Times New Roman" w:cs="Times New Roman"/>
                <w:lang w:val="tr-TR"/>
              </w:rPr>
              <w:t>nasıl ulaşılacağını</w:t>
            </w:r>
            <w:r w:rsidR="00CD4779" w:rsidRPr="00021B05">
              <w:rPr>
                <w:rFonts w:ascii="Times New Roman" w:hAnsi="Times New Roman" w:cs="Times New Roman"/>
                <w:lang w:val="tr-TR"/>
              </w:rPr>
              <w:t xml:space="preserve"> ilişkin</w:t>
            </w:r>
            <w:r w:rsidRPr="00021B05">
              <w:rPr>
                <w:rFonts w:ascii="Times New Roman" w:hAnsi="Times New Roman" w:cs="Times New Roman"/>
                <w:lang w:val="tr-TR"/>
              </w:rPr>
              <w:t xml:space="preserve"> planla</w:t>
            </w:r>
            <w:r w:rsidR="00CD4779" w:rsidRPr="00021B05">
              <w:rPr>
                <w:rFonts w:ascii="Times New Roman" w:hAnsi="Times New Roman" w:cs="Times New Roman"/>
                <w:lang w:val="tr-TR"/>
              </w:rPr>
              <w:t>ma süreçlerini tanımlar</w:t>
            </w:r>
            <w:r w:rsidRPr="00021B05">
              <w:rPr>
                <w:rFonts w:ascii="Times New Roman" w:hAnsi="Times New Roman" w:cs="Times New Roman"/>
                <w:lang w:val="tr-TR"/>
              </w:rPr>
              <w:t>.</w:t>
            </w:r>
          </w:p>
        </w:tc>
        <w:tc>
          <w:tcPr>
            <w:tcW w:w="850" w:type="dxa"/>
            <w:vAlign w:val="center"/>
          </w:tcPr>
          <w:p w:rsidR="00F8786B" w:rsidRPr="00021B05" w:rsidRDefault="00F8786B" w:rsidP="007F28D1">
            <w:pPr>
              <w:spacing w:after="0" w:line="240" w:lineRule="auto"/>
              <w:jc w:val="center"/>
              <w:rPr>
                <w:rFonts w:ascii="Times New Roman" w:hAnsi="Times New Roman" w:cs="Times New Roman"/>
                <w:lang w:val="tr-TR"/>
              </w:rPr>
            </w:pPr>
          </w:p>
        </w:tc>
        <w:tc>
          <w:tcPr>
            <w:tcW w:w="1418" w:type="dxa"/>
            <w:vAlign w:val="center"/>
          </w:tcPr>
          <w:p w:rsidR="00F8786B" w:rsidRPr="00021B05" w:rsidRDefault="00280013" w:rsidP="00F8786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3.2</w:t>
            </w:r>
          </w:p>
        </w:tc>
        <w:tc>
          <w:tcPr>
            <w:tcW w:w="1559" w:type="dxa"/>
            <w:vAlign w:val="center"/>
          </w:tcPr>
          <w:p w:rsidR="00F8786B" w:rsidRPr="00021B05" w:rsidRDefault="00F8786B" w:rsidP="007F28D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F8786B" w:rsidRPr="00021B05" w:rsidTr="004A4494">
        <w:trPr>
          <w:cantSplit/>
          <w:trHeight w:val="849"/>
        </w:trPr>
        <w:tc>
          <w:tcPr>
            <w:tcW w:w="879" w:type="dxa"/>
            <w:vAlign w:val="center"/>
          </w:tcPr>
          <w:p w:rsidR="00F8786B" w:rsidRPr="00021B05" w:rsidRDefault="00F8786B"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BG.10</w:t>
            </w:r>
          </w:p>
        </w:tc>
        <w:tc>
          <w:tcPr>
            <w:tcW w:w="4678" w:type="dxa"/>
            <w:vAlign w:val="center"/>
          </w:tcPr>
          <w:p w:rsidR="00F8786B" w:rsidRPr="00021B05" w:rsidRDefault="00A54CCE" w:rsidP="00CD4779">
            <w:pPr>
              <w:spacing w:after="0" w:line="240" w:lineRule="auto"/>
              <w:jc w:val="both"/>
              <w:rPr>
                <w:rFonts w:ascii="Times New Roman" w:hAnsi="Times New Roman" w:cs="Times New Roman"/>
                <w:lang w:val="tr-TR"/>
              </w:rPr>
            </w:pPr>
            <w:r w:rsidRPr="00021B05">
              <w:rPr>
                <w:rFonts w:ascii="Times New Roman" w:hAnsi="Times New Roman" w:cs="Times New Roman"/>
                <w:lang w:val="tr-TR"/>
              </w:rPr>
              <w:t>Kuruluşun büyüklüğüne uygun organizasyon yapılarını</w:t>
            </w:r>
            <w:r w:rsidR="00CD4779" w:rsidRPr="00021B05">
              <w:rPr>
                <w:rFonts w:ascii="Times New Roman" w:hAnsi="Times New Roman" w:cs="Times New Roman"/>
                <w:lang w:val="tr-TR"/>
              </w:rPr>
              <w:t>n oluşturulma sürecini tanımlar</w:t>
            </w:r>
            <w:r w:rsidRPr="00021B05">
              <w:rPr>
                <w:rFonts w:ascii="Times New Roman" w:hAnsi="Times New Roman" w:cs="Times New Roman"/>
                <w:lang w:val="tr-TR"/>
              </w:rPr>
              <w:t>.</w:t>
            </w:r>
          </w:p>
        </w:tc>
        <w:tc>
          <w:tcPr>
            <w:tcW w:w="850" w:type="dxa"/>
            <w:vAlign w:val="center"/>
          </w:tcPr>
          <w:p w:rsidR="00F8786B" w:rsidRPr="00021B05" w:rsidRDefault="00F8786B" w:rsidP="007F28D1">
            <w:pPr>
              <w:spacing w:after="0" w:line="240" w:lineRule="auto"/>
              <w:jc w:val="center"/>
              <w:rPr>
                <w:rFonts w:ascii="Times New Roman" w:hAnsi="Times New Roman" w:cs="Times New Roman"/>
                <w:lang w:val="tr-TR"/>
              </w:rPr>
            </w:pPr>
          </w:p>
        </w:tc>
        <w:tc>
          <w:tcPr>
            <w:tcW w:w="1418" w:type="dxa"/>
            <w:vAlign w:val="center"/>
          </w:tcPr>
          <w:p w:rsidR="00F8786B" w:rsidRPr="00021B05" w:rsidRDefault="00280013" w:rsidP="00F8786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3.3</w:t>
            </w:r>
          </w:p>
        </w:tc>
        <w:tc>
          <w:tcPr>
            <w:tcW w:w="1559" w:type="dxa"/>
            <w:vAlign w:val="center"/>
          </w:tcPr>
          <w:p w:rsidR="00F8786B" w:rsidRPr="00021B05" w:rsidRDefault="00F8786B" w:rsidP="007F28D1">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280013" w:rsidRPr="00021B05" w:rsidTr="00DD0FF3">
        <w:trPr>
          <w:cantSplit/>
          <w:trHeight w:val="551"/>
        </w:trPr>
        <w:tc>
          <w:tcPr>
            <w:tcW w:w="879" w:type="dxa"/>
            <w:vAlign w:val="center"/>
          </w:tcPr>
          <w:p w:rsidR="00280013" w:rsidRPr="00021B05" w:rsidRDefault="00280013"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lastRenderedPageBreak/>
              <w:t>BG.11</w:t>
            </w:r>
          </w:p>
        </w:tc>
        <w:tc>
          <w:tcPr>
            <w:tcW w:w="4678" w:type="dxa"/>
            <w:vAlign w:val="center"/>
          </w:tcPr>
          <w:p w:rsidR="00280013" w:rsidRPr="00021B05" w:rsidRDefault="00A54CCE" w:rsidP="00ED7DD4">
            <w:pPr>
              <w:spacing w:after="0" w:line="240" w:lineRule="auto"/>
              <w:jc w:val="both"/>
              <w:rPr>
                <w:rFonts w:ascii="Times New Roman" w:hAnsi="Times New Roman" w:cs="Times New Roman"/>
                <w:lang w:val="tr-TR"/>
              </w:rPr>
            </w:pPr>
            <w:r w:rsidRPr="00021B05">
              <w:rPr>
                <w:rFonts w:ascii="Times New Roman" w:hAnsi="Times New Roman" w:cs="Times New Roman"/>
                <w:lang w:val="tr-TR"/>
              </w:rPr>
              <w:t xml:space="preserve">İnovasyon girişimlerinin inovasyon stratejisiyle ve amaçlarına </w:t>
            </w:r>
            <w:r w:rsidR="00ED7DD4" w:rsidRPr="00021B05">
              <w:rPr>
                <w:rFonts w:ascii="Times New Roman" w:hAnsi="Times New Roman" w:cs="Times New Roman"/>
                <w:lang w:val="tr-TR"/>
              </w:rPr>
              <w:t xml:space="preserve">uygun </w:t>
            </w:r>
            <w:r w:rsidRPr="00021B05">
              <w:rPr>
                <w:rFonts w:ascii="Times New Roman" w:hAnsi="Times New Roman" w:cs="Times New Roman"/>
                <w:lang w:val="tr-TR"/>
              </w:rPr>
              <w:t>inovasyon portföyü/</w:t>
            </w:r>
            <w:r w:rsidR="00ED7DD4" w:rsidRPr="00021B05">
              <w:rPr>
                <w:rFonts w:ascii="Times New Roman" w:hAnsi="Times New Roman" w:cs="Times New Roman"/>
                <w:lang w:val="tr-TR"/>
              </w:rPr>
              <w:t>portföylerinin oluşturulması ve yönetilmesi süreçlerini tanımlar</w:t>
            </w:r>
            <w:r w:rsidRPr="00021B05">
              <w:rPr>
                <w:rFonts w:ascii="Times New Roman" w:hAnsi="Times New Roman" w:cs="Times New Roman"/>
                <w:lang w:val="tr-TR"/>
              </w:rPr>
              <w:t>.</w:t>
            </w:r>
          </w:p>
        </w:tc>
        <w:tc>
          <w:tcPr>
            <w:tcW w:w="850" w:type="dxa"/>
            <w:vAlign w:val="center"/>
          </w:tcPr>
          <w:p w:rsidR="00280013" w:rsidRPr="00021B05" w:rsidRDefault="00280013" w:rsidP="007F28D1">
            <w:pPr>
              <w:spacing w:after="0" w:line="240" w:lineRule="auto"/>
              <w:jc w:val="center"/>
              <w:rPr>
                <w:rFonts w:ascii="Times New Roman" w:hAnsi="Times New Roman" w:cs="Times New Roman"/>
                <w:lang w:val="tr-TR"/>
              </w:rPr>
            </w:pPr>
          </w:p>
        </w:tc>
        <w:tc>
          <w:tcPr>
            <w:tcW w:w="1418" w:type="dxa"/>
            <w:vAlign w:val="center"/>
          </w:tcPr>
          <w:p w:rsidR="00280013" w:rsidRPr="00021B05" w:rsidRDefault="00280013" w:rsidP="00F8786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3.4</w:t>
            </w:r>
          </w:p>
        </w:tc>
        <w:tc>
          <w:tcPr>
            <w:tcW w:w="155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280013" w:rsidRPr="00021B05" w:rsidTr="004A4494">
        <w:trPr>
          <w:cantSplit/>
          <w:trHeight w:val="1095"/>
        </w:trPr>
        <w:tc>
          <w:tcPr>
            <w:tcW w:w="879" w:type="dxa"/>
            <w:vAlign w:val="center"/>
          </w:tcPr>
          <w:p w:rsidR="00280013" w:rsidRPr="00021B05" w:rsidRDefault="00280013"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BG.12</w:t>
            </w:r>
          </w:p>
        </w:tc>
        <w:tc>
          <w:tcPr>
            <w:tcW w:w="4678" w:type="dxa"/>
            <w:vAlign w:val="center"/>
          </w:tcPr>
          <w:p w:rsidR="00280013" w:rsidRPr="00021B05" w:rsidRDefault="00D91E1B" w:rsidP="005560A6">
            <w:pPr>
              <w:spacing w:after="0" w:line="240" w:lineRule="auto"/>
              <w:jc w:val="both"/>
              <w:rPr>
                <w:rFonts w:ascii="Times New Roman" w:hAnsi="Times New Roman" w:cs="Times New Roman"/>
                <w:lang w:val="tr-TR"/>
              </w:rPr>
            </w:pPr>
            <w:r w:rsidRPr="00021B05">
              <w:rPr>
                <w:rFonts w:ascii="Times New Roman" w:hAnsi="Times New Roman" w:cs="Times New Roman"/>
                <w:lang w:val="tr-TR"/>
              </w:rPr>
              <w:t>İnovasyon faaliyetlerine destek kapsamında zamanında gerekli kaynakları tanımlayarak analiz eder.</w:t>
            </w:r>
          </w:p>
        </w:tc>
        <w:tc>
          <w:tcPr>
            <w:tcW w:w="850" w:type="dxa"/>
            <w:vAlign w:val="center"/>
          </w:tcPr>
          <w:p w:rsidR="00280013" w:rsidRPr="00021B05" w:rsidRDefault="00280013" w:rsidP="007F28D1">
            <w:pPr>
              <w:spacing w:after="0" w:line="240" w:lineRule="auto"/>
              <w:jc w:val="center"/>
              <w:rPr>
                <w:rFonts w:ascii="Times New Roman" w:hAnsi="Times New Roman" w:cs="Times New Roman"/>
                <w:lang w:val="tr-TR"/>
              </w:rPr>
            </w:pPr>
          </w:p>
        </w:tc>
        <w:tc>
          <w:tcPr>
            <w:tcW w:w="1418" w:type="dxa"/>
            <w:vAlign w:val="center"/>
          </w:tcPr>
          <w:p w:rsidR="00280013" w:rsidRPr="00021B05" w:rsidRDefault="00280013" w:rsidP="00F8786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4.1</w:t>
            </w:r>
          </w:p>
        </w:tc>
        <w:tc>
          <w:tcPr>
            <w:tcW w:w="155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280013" w:rsidRPr="00021B05" w:rsidTr="004A4494">
        <w:trPr>
          <w:cantSplit/>
          <w:trHeight w:val="968"/>
        </w:trPr>
        <w:tc>
          <w:tcPr>
            <w:tcW w:w="879" w:type="dxa"/>
            <w:vAlign w:val="center"/>
          </w:tcPr>
          <w:p w:rsidR="00280013" w:rsidRPr="00021B05" w:rsidRDefault="00280013"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BG.13</w:t>
            </w:r>
          </w:p>
        </w:tc>
        <w:tc>
          <w:tcPr>
            <w:tcW w:w="4678" w:type="dxa"/>
            <w:vAlign w:val="center"/>
          </w:tcPr>
          <w:p w:rsidR="00280013" w:rsidRPr="00021B05" w:rsidRDefault="00D91E1B" w:rsidP="007F28D1">
            <w:pPr>
              <w:spacing w:after="0" w:line="240" w:lineRule="auto"/>
              <w:jc w:val="both"/>
              <w:rPr>
                <w:rFonts w:ascii="Times New Roman" w:hAnsi="Times New Roman" w:cs="Times New Roman"/>
                <w:lang w:val="tr-TR"/>
              </w:rPr>
            </w:pPr>
            <w:r w:rsidRPr="00021B05">
              <w:rPr>
                <w:rFonts w:ascii="Times New Roman" w:hAnsi="Times New Roman" w:cs="Times New Roman"/>
                <w:lang w:val="tr-TR"/>
              </w:rPr>
              <w:t>Çalışanların inovasyon</w:t>
            </w:r>
            <w:r w:rsidR="00ED7DD4" w:rsidRPr="00021B05">
              <w:rPr>
                <w:rFonts w:ascii="Times New Roman" w:hAnsi="Times New Roman" w:cs="Times New Roman"/>
                <w:lang w:val="tr-TR"/>
              </w:rPr>
              <w:t xml:space="preserve"> yetkinliklerin ar</w:t>
            </w:r>
            <w:r w:rsidRPr="00021B05">
              <w:rPr>
                <w:rFonts w:ascii="Times New Roman" w:hAnsi="Times New Roman" w:cs="Times New Roman"/>
                <w:lang w:val="tr-TR"/>
              </w:rPr>
              <w:t>tırılması amacıyla gereklilikleri analiz eder.</w:t>
            </w:r>
          </w:p>
        </w:tc>
        <w:tc>
          <w:tcPr>
            <w:tcW w:w="850" w:type="dxa"/>
            <w:vAlign w:val="center"/>
          </w:tcPr>
          <w:p w:rsidR="00280013" w:rsidRPr="00021B05" w:rsidRDefault="00280013" w:rsidP="007F28D1">
            <w:pPr>
              <w:spacing w:after="0" w:line="240" w:lineRule="auto"/>
              <w:jc w:val="center"/>
              <w:rPr>
                <w:rFonts w:ascii="Times New Roman" w:hAnsi="Times New Roman" w:cs="Times New Roman"/>
                <w:lang w:val="tr-TR"/>
              </w:rPr>
            </w:pPr>
          </w:p>
        </w:tc>
        <w:tc>
          <w:tcPr>
            <w:tcW w:w="1418" w:type="dxa"/>
            <w:vAlign w:val="center"/>
          </w:tcPr>
          <w:p w:rsidR="00280013" w:rsidRPr="00021B05" w:rsidRDefault="00280013" w:rsidP="00F8786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4.2</w:t>
            </w:r>
          </w:p>
        </w:tc>
        <w:tc>
          <w:tcPr>
            <w:tcW w:w="155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280013" w:rsidRPr="00021B05" w:rsidTr="004A4494">
        <w:trPr>
          <w:cantSplit/>
          <w:trHeight w:val="996"/>
        </w:trPr>
        <w:tc>
          <w:tcPr>
            <w:tcW w:w="879" w:type="dxa"/>
            <w:vAlign w:val="center"/>
          </w:tcPr>
          <w:p w:rsidR="00280013" w:rsidRPr="00021B05" w:rsidRDefault="00280013"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BG.1</w:t>
            </w:r>
            <w:r w:rsidR="009553AC" w:rsidRPr="00021B05">
              <w:rPr>
                <w:rFonts w:ascii="Times New Roman" w:hAnsi="Times New Roman" w:cs="Times New Roman"/>
                <w:lang w:val="tr-TR"/>
              </w:rPr>
              <w:t>4</w:t>
            </w:r>
          </w:p>
        </w:tc>
        <w:tc>
          <w:tcPr>
            <w:tcW w:w="4678" w:type="dxa"/>
            <w:vAlign w:val="center"/>
          </w:tcPr>
          <w:p w:rsidR="00280013" w:rsidRPr="00021B05" w:rsidRDefault="00643768" w:rsidP="00ED7DD4">
            <w:pPr>
              <w:spacing w:after="0" w:line="240" w:lineRule="auto"/>
              <w:jc w:val="both"/>
              <w:rPr>
                <w:rFonts w:ascii="Times New Roman" w:hAnsi="Times New Roman" w:cs="Times New Roman"/>
                <w:color w:val="00B050"/>
                <w:lang w:val="tr-TR"/>
              </w:rPr>
            </w:pPr>
            <w:r w:rsidRPr="00021B05">
              <w:rPr>
                <w:rFonts w:ascii="Times New Roman" w:hAnsi="Times New Roman" w:cs="Times New Roman"/>
                <w:lang w:val="tr-TR"/>
              </w:rPr>
              <w:t>İnovasyon faaliyetlerine destek kapsamında çalışanların inovasyon farkındalığı</w:t>
            </w:r>
            <w:r w:rsidR="00ED7DD4" w:rsidRPr="00021B05">
              <w:rPr>
                <w:rFonts w:ascii="Times New Roman" w:hAnsi="Times New Roman" w:cs="Times New Roman"/>
                <w:lang w:val="tr-TR"/>
              </w:rPr>
              <w:t xml:space="preserve"> sağlama işlemlerini açıklar.</w:t>
            </w:r>
            <w:r w:rsidRPr="00021B05">
              <w:rPr>
                <w:rFonts w:ascii="Times New Roman" w:hAnsi="Times New Roman" w:cs="Times New Roman"/>
                <w:lang w:val="tr-TR"/>
              </w:rPr>
              <w:t xml:space="preserve">  </w:t>
            </w:r>
          </w:p>
        </w:tc>
        <w:tc>
          <w:tcPr>
            <w:tcW w:w="850" w:type="dxa"/>
            <w:vAlign w:val="center"/>
          </w:tcPr>
          <w:p w:rsidR="00280013" w:rsidRPr="00021B05" w:rsidRDefault="00280013" w:rsidP="007F28D1">
            <w:pPr>
              <w:spacing w:after="0" w:line="240" w:lineRule="auto"/>
              <w:jc w:val="center"/>
              <w:rPr>
                <w:rFonts w:ascii="Times New Roman" w:hAnsi="Times New Roman" w:cs="Times New Roman"/>
                <w:lang w:val="tr-TR"/>
              </w:rPr>
            </w:pPr>
          </w:p>
        </w:tc>
        <w:tc>
          <w:tcPr>
            <w:tcW w:w="1418" w:type="dxa"/>
            <w:vAlign w:val="center"/>
          </w:tcPr>
          <w:p w:rsidR="00280013" w:rsidRPr="00021B05" w:rsidRDefault="00280013" w:rsidP="00F8786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4.3</w:t>
            </w:r>
          </w:p>
        </w:tc>
        <w:tc>
          <w:tcPr>
            <w:tcW w:w="155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4F5401" w:rsidRPr="00021B05" w:rsidTr="004A4494">
        <w:trPr>
          <w:cantSplit/>
          <w:trHeight w:val="982"/>
        </w:trPr>
        <w:tc>
          <w:tcPr>
            <w:tcW w:w="879" w:type="dxa"/>
            <w:vAlign w:val="center"/>
          </w:tcPr>
          <w:p w:rsidR="004F5401" w:rsidRPr="00021B05" w:rsidRDefault="004F5401"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BG.15</w:t>
            </w:r>
          </w:p>
        </w:tc>
        <w:tc>
          <w:tcPr>
            <w:tcW w:w="4678" w:type="dxa"/>
            <w:vAlign w:val="center"/>
          </w:tcPr>
          <w:p w:rsidR="004F5401" w:rsidRPr="00021B05" w:rsidRDefault="004F5401" w:rsidP="00FA1396">
            <w:pPr>
              <w:spacing w:after="0" w:line="240" w:lineRule="auto"/>
              <w:jc w:val="both"/>
              <w:rPr>
                <w:rFonts w:ascii="Times New Roman" w:hAnsi="Times New Roman" w:cs="Times New Roman"/>
                <w:lang w:val="tr-TR"/>
              </w:rPr>
            </w:pPr>
            <w:r w:rsidRPr="00021B05">
              <w:rPr>
                <w:rFonts w:ascii="Times New Roman" w:hAnsi="Times New Roman" w:cs="Times New Roman"/>
                <w:lang w:val="tr-TR"/>
              </w:rPr>
              <w:t xml:space="preserve">İnovasyon faaliyetlerine destek kapsamında </w:t>
            </w:r>
            <w:r w:rsidR="00C10EB7" w:rsidRPr="00021B05">
              <w:rPr>
                <w:rFonts w:ascii="Times New Roman" w:hAnsi="Times New Roman" w:cs="Times New Roman"/>
                <w:lang w:val="tr-TR"/>
              </w:rPr>
              <w:t>iç/dış iletişimi analiz eder.</w:t>
            </w:r>
          </w:p>
        </w:tc>
        <w:tc>
          <w:tcPr>
            <w:tcW w:w="850" w:type="dxa"/>
            <w:vAlign w:val="center"/>
          </w:tcPr>
          <w:p w:rsidR="004F5401" w:rsidRPr="00021B05" w:rsidRDefault="004F5401" w:rsidP="007F28D1">
            <w:pPr>
              <w:spacing w:after="0" w:line="240" w:lineRule="auto"/>
              <w:jc w:val="center"/>
              <w:rPr>
                <w:rFonts w:ascii="Times New Roman" w:hAnsi="Times New Roman" w:cs="Times New Roman"/>
                <w:lang w:val="tr-TR"/>
              </w:rPr>
            </w:pPr>
          </w:p>
        </w:tc>
        <w:tc>
          <w:tcPr>
            <w:tcW w:w="1418" w:type="dxa"/>
            <w:vAlign w:val="center"/>
          </w:tcPr>
          <w:p w:rsidR="004F5401" w:rsidRPr="00021B05" w:rsidRDefault="004F5401" w:rsidP="00F8786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4.4</w:t>
            </w:r>
          </w:p>
        </w:tc>
        <w:tc>
          <w:tcPr>
            <w:tcW w:w="1559" w:type="dxa"/>
            <w:vAlign w:val="center"/>
          </w:tcPr>
          <w:p w:rsidR="004F5401" w:rsidRPr="00021B05" w:rsidRDefault="004F5401"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4F5401" w:rsidRPr="00021B05" w:rsidTr="00DD0FF3">
        <w:trPr>
          <w:cantSplit/>
          <w:trHeight w:val="551"/>
        </w:trPr>
        <w:tc>
          <w:tcPr>
            <w:tcW w:w="879" w:type="dxa"/>
            <w:vAlign w:val="center"/>
          </w:tcPr>
          <w:p w:rsidR="004F5401" w:rsidRPr="00021B05" w:rsidRDefault="004F5401"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BG.16</w:t>
            </w:r>
          </w:p>
        </w:tc>
        <w:tc>
          <w:tcPr>
            <w:tcW w:w="4678" w:type="dxa"/>
            <w:vAlign w:val="center"/>
          </w:tcPr>
          <w:p w:rsidR="004F5401" w:rsidRPr="00021B05" w:rsidRDefault="004C5751" w:rsidP="00ED7DD4">
            <w:pPr>
              <w:spacing w:after="0" w:line="240" w:lineRule="auto"/>
              <w:jc w:val="both"/>
              <w:rPr>
                <w:rFonts w:ascii="Times New Roman" w:hAnsi="Times New Roman" w:cs="Times New Roman"/>
                <w:lang w:val="tr-TR"/>
              </w:rPr>
            </w:pPr>
            <w:r w:rsidRPr="00021B05">
              <w:rPr>
                <w:rFonts w:ascii="Times New Roman" w:hAnsi="Times New Roman" w:cs="Times New Roman"/>
                <w:lang w:val="tr-TR"/>
              </w:rPr>
              <w:t>İnovasyon faaliyetlerinin dokü</w:t>
            </w:r>
            <w:r w:rsidR="00ED7DD4" w:rsidRPr="00021B05">
              <w:rPr>
                <w:rFonts w:ascii="Times New Roman" w:hAnsi="Times New Roman" w:cs="Times New Roman"/>
                <w:lang w:val="tr-TR"/>
              </w:rPr>
              <w:t>mantasyon sisteminin kurulması süreçlerini t</w:t>
            </w:r>
            <w:r w:rsidR="00C037B1" w:rsidRPr="00021B05">
              <w:rPr>
                <w:rFonts w:ascii="Times New Roman" w:hAnsi="Times New Roman" w:cs="Times New Roman"/>
                <w:lang w:val="tr-TR"/>
              </w:rPr>
              <w:t>a</w:t>
            </w:r>
            <w:r w:rsidR="00ED7DD4" w:rsidRPr="00021B05">
              <w:rPr>
                <w:rFonts w:ascii="Times New Roman" w:hAnsi="Times New Roman" w:cs="Times New Roman"/>
                <w:lang w:val="tr-TR"/>
              </w:rPr>
              <w:t>nımlar.</w:t>
            </w:r>
          </w:p>
        </w:tc>
        <w:tc>
          <w:tcPr>
            <w:tcW w:w="850" w:type="dxa"/>
            <w:vAlign w:val="center"/>
          </w:tcPr>
          <w:p w:rsidR="004F5401" w:rsidRPr="00021B05" w:rsidRDefault="004F5401" w:rsidP="007F28D1">
            <w:pPr>
              <w:spacing w:after="0" w:line="240" w:lineRule="auto"/>
              <w:jc w:val="center"/>
              <w:rPr>
                <w:rFonts w:ascii="Times New Roman" w:hAnsi="Times New Roman" w:cs="Times New Roman"/>
                <w:lang w:val="tr-TR"/>
              </w:rPr>
            </w:pPr>
          </w:p>
        </w:tc>
        <w:tc>
          <w:tcPr>
            <w:tcW w:w="1418" w:type="dxa"/>
            <w:vAlign w:val="center"/>
          </w:tcPr>
          <w:p w:rsidR="004F5401" w:rsidRPr="00021B05" w:rsidRDefault="004F5401" w:rsidP="00F8786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4.5</w:t>
            </w:r>
          </w:p>
        </w:tc>
        <w:tc>
          <w:tcPr>
            <w:tcW w:w="1559" w:type="dxa"/>
            <w:vAlign w:val="center"/>
          </w:tcPr>
          <w:p w:rsidR="004F5401" w:rsidRPr="00021B05" w:rsidRDefault="004F5401"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4F5401" w:rsidRPr="00021B05" w:rsidTr="00DD0FF3">
        <w:trPr>
          <w:cantSplit/>
          <w:trHeight w:val="551"/>
        </w:trPr>
        <w:tc>
          <w:tcPr>
            <w:tcW w:w="879" w:type="dxa"/>
            <w:vAlign w:val="center"/>
          </w:tcPr>
          <w:p w:rsidR="004F5401" w:rsidRPr="00021B05" w:rsidRDefault="004F5401"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BG.17</w:t>
            </w:r>
          </w:p>
        </w:tc>
        <w:tc>
          <w:tcPr>
            <w:tcW w:w="4678" w:type="dxa"/>
            <w:vAlign w:val="center"/>
          </w:tcPr>
          <w:p w:rsidR="004F5401" w:rsidRPr="00021B05" w:rsidRDefault="004C5751" w:rsidP="00FA1396">
            <w:pPr>
              <w:spacing w:after="0" w:line="240" w:lineRule="auto"/>
              <w:jc w:val="both"/>
              <w:rPr>
                <w:rFonts w:ascii="Times New Roman" w:hAnsi="Times New Roman" w:cs="Times New Roman"/>
                <w:lang w:val="tr-TR"/>
              </w:rPr>
            </w:pPr>
            <w:r w:rsidRPr="00021B05">
              <w:rPr>
                <w:rFonts w:ascii="Times New Roman" w:hAnsi="Times New Roman" w:cs="Times New Roman"/>
                <w:lang w:val="tr-TR"/>
              </w:rPr>
              <w:t>İnovasyon yönetim sisteminin geliştirilmesi, sürdürülmesi ve iyileştirilmesi için gerekli araçları ve yöntemleri tanımlar.</w:t>
            </w:r>
          </w:p>
        </w:tc>
        <w:tc>
          <w:tcPr>
            <w:tcW w:w="850" w:type="dxa"/>
            <w:vAlign w:val="center"/>
          </w:tcPr>
          <w:p w:rsidR="004F5401" w:rsidRPr="00021B05" w:rsidRDefault="004F5401" w:rsidP="007F28D1">
            <w:pPr>
              <w:spacing w:after="0" w:line="240" w:lineRule="auto"/>
              <w:jc w:val="center"/>
              <w:rPr>
                <w:rFonts w:ascii="Times New Roman" w:hAnsi="Times New Roman" w:cs="Times New Roman"/>
                <w:lang w:val="tr-TR"/>
              </w:rPr>
            </w:pPr>
          </w:p>
        </w:tc>
        <w:tc>
          <w:tcPr>
            <w:tcW w:w="1418" w:type="dxa"/>
            <w:vAlign w:val="center"/>
          </w:tcPr>
          <w:p w:rsidR="004F5401" w:rsidRPr="00021B05" w:rsidRDefault="004F5401" w:rsidP="00F8786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4.6</w:t>
            </w:r>
          </w:p>
        </w:tc>
        <w:tc>
          <w:tcPr>
            <w:tcW w:w="1559" w:type="dxa"/>
            <w:vAlign w:val="center"/>
          </w:tcPr>
          <w:p w:rsidR="004F5401" w:rsidRPr="00021B05" w:rsidRDefault="004F5401"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4F5401" w:rsidRPr="00021B05" w:rsidTr="00DD0FF3">
        <w:trPr>
          <w:cantSplit/>
          <w:trHeight w:val="551"/>
        </w:trPr>
        <w:tc>
          <w:tcPr>
            <w:tcW w:w="879" w:type="dxa"/>
            <w:vAlign w:val="center"/>
          </w:tcPr>
          <w:p w:rsidR="004F5401" w:rsidRPr="00021B05" w:rsidRDefault="004F5401"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BG.18</w:t>
            </w:r>
          </w:p>
        </w:tc>
        <w:tc>
          <w:tcPr>
            <w:tcW w:w="4678" w:type="dxa"/>
            <w:vAlign w:val="center"/>
          </w:tcPr>
          <w:p w:rsidR="004F5401" w:rsidRPr="00021B05" w:rsidRDefault="004C5751" w:rsidP="00ED7DD4">
            <w:pPr>
              <w:spacing w:after="0" w:line="240" w:lineRule="auto"/>
              <w:jc w:val="both"/>
              <w:rPr>
                <w:rFonts w:ascii="Times New Roman" w:hAnsi="Times New Roman" w:cs="Times New Roman"/>
                <w:lang w:val="tr-TR"/>
              </w:rPr>
            </w:pPr>
            <w:r w:rsidRPr="00021B05">
              <w:rPr>
                <w:rFonts w:ascii="Times New Roman" w:hAnsi="Times New Roman" w:cs="Times New Roman"/>
                <w:lang w:val="tr-TR"/>
              </w:rPr>
              <w:t>İnovasyon faaliyetlerine destek kapsamında str</w:t>
            </w:r>
            <w:r w:rsidR="00ED7DD4" w:rsidRPr="00021B05">
              <w:rPr>
                <w:rFonts w:ascii="Times New Roman" w:hAnsi="Times New Roman" w:cs="Times New Roman"/>
                <w:lang w:val="tr-TR"/>
              </w:rPr>
              <w:t>atejik istihbarat çalışmalarını açıklar.</w:t>
            </w:r>
          </w:p>
        </w:tc>
        <w:tc>
          <w:tcPr>
            <w:tcW w:w="850" w:type="dxa"/>
            <w:vAlign w:val="center"/>
          </w:tcPr>
          <w:p w:rsidR="004F5401" w:rsidRPr="00021B05" w:rsidRDefault="004F5401" w:rsidP="007F28D1">
            <w:pPr>
              <w:spacing w:after="0" w:line="240" w:lineRule="auto"/>
              <w:jc w:val="center"/>
              <w:rPr>
                <w:rFonts w:ascii="Times New Roman" w:hAnsi="Times New Roman" w:cs="Times New Roman"/>
                <w:lang w:val="tr-TR"/>
              </w:rPr>
            </w:pPr>
          </w:p>
        </w:tc>
        <w:tc>
          <w:tcPr>
            <w:tcW w:w="1418" w:type="dxa"/>
            <w:vAlign w:val="center"/>
          </w:tcPr>
          <w:p w:rsidR="004F5401" w:rsidRPr="00021B05" w:rsidRDefault="004F5401" w:rsidP="00F8786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4.7</w:t>
            </w:r>
          </w:p>
        </w:tc>
        <w:tc>
          <w:tcPr>
            <w:tcW w:w="1559" w:type="dxa"/>
            <w:vAlign w:val="center"/>
          </w:tcPr>
          <w:p w:rsidR="004F5401" w:rsidRPr="00021B05" w:rsidRDefault="004F5401"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4F5401" w:rsidRPr="00021B05" w:rsidTr="00DD0FF3">
        <w:trPr>
          <w:cantSplit/>
          <w:trHeight w:val="551"/>
        </w:trPr>
        <w:tc>
          <w:tcPr>
            <w:tcW w:w="879" w:type="dxa"/>
            <w:vAlign w:val="center"/>
          </w:tcPr>
          <w:p w:rsidR="004F5401" w:rsidRPr="00021B05" w:rsidRDefault="004F5401"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BG.19</w:t>
            </w:r>
          </w:p>
        </w:tc>
        <w:tc>
          <w:tcPr>
            <w:tcW w:w="4678" w:type="dxa"/>
            <w:vAlign w:val="center"/>
          </w:tcPr>
          <w:p w:rsidR="004F5401" w:rsidRPr="00021B05" w:rsidRDefault="004C5751" w:rsidP="004C5751">
            <w:pPr>
              <w:spacing w:after="0" w:line="240" w:lineRule="auto"/>
              <w:jc w:val="both"/>
              <w:rPr>
                <w:rFonts w:ascii="Times New Roman" w:hAnsi="Times New Roman" w:cs="Times New Roman"/>
                <w:lang w:val="tr-TR"/>
              </w:rPr>
            </w:pPr>
            <w:r w:rsidRPr="00021B05">
              <w:rPr>
                <w:rFonts w:ascii="Times New Roman" w:hAnsi="Times New Roman" w:cs="Times New Roman"/>
                <w:lang w:val="tr-TR"/>
              </w:rPr>
              <w:t>İnovasyon faaliyetlerine destek kapsamında fikri mülkiyet yönetimi çalışmalarını tanımlar.</w:t>
            </w:r>
          </w:p>
        </w:tc>
        <w:tc>
          <w:tcPr>
            <w:tcW w:w="850" w:type="dxa"/>
            <w:vAlign w:val="center"/>
          </w:tcPr>
          <w:p w:rsidR="004F5401" w:rsidRPr="00021B05" w:rsidRDefault="004F5401" w:rsidP="007F28D1">
            <w:pPr>
              <w:spacing w:after="0" w:line="240" w:lineRule="auto"/>
              <w:jc w:val="center"/>
              <w:rPr>
                <w:rFonts w:ascii="Times New Roman" w:hAnsi="Times New Roman" w:cs="Times New Roman"/>
                <w:lang w:val="tr-TR"/>
              </w:rPr>
            </w:pPr>
          </w:p>
        </w:tc>
        <w:tc>
          <w:tcPr>
            <w:tcW w:w="1418" w:type="dxa"/>
            <w:vAlign w:val="center"/>
          </w:tcPr>
          <w:p w:rsidR="004F5401" w:rsidRPr="00021B05" w:rsidRDefault="004F5401" w:rsidP="00F8786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4.8</w:t>
            </w:r>
          </w:p>
        </w:tc>
        <w:tc>
          <w:tcPr>
            <w:tcW w:w="1559" w:type="dxa"/>
            <w:vAlign w:val="center"/>
          </w:tcPr>
          <w:p w:rsidR="004F5401" w:rsidRPr="00021B05" w:rsidRDefault="004F5401"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4F5401" w:rsidRPr="00021B05" w:rsidTr="00DD0FF3">
        <w:trPr>
          <w:cantSplit/>
          <w:trHeight w:val="551"/>
        </w:trPr>
        <w:tc>
          <w:tcPr>
            <w:tcW w:w="879" w:type="dxa"/>
            <w:vAlign w:val="center"/>
          </w:tcPr>
          <w:p w:rsidR="004F5401" w:rsidRPr="00021B05" w:rsidRDefault="004F5401"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BG.20</w:t>
            </w:r>
          </w:p>
        </w:tc>
        <w:tc>
          <w:tcPr>
            <w:tcW w:w="4678" w:type="dxa"/>
            <w:vAlign w:val="center"/>
          </w:tcPr>
          <w:p w:rsidR="004F5401" w:rsidRPr="00021B05" w:rsidRDefault="00D91E1B" w:rsidP="00ED7DD4">
            <w:pPr>
              <w:spacing w:after="0" w:line="240" w:lineRule="auto"/>
              <w:jc w:val="both"/>
              <w:rPr>
                <w:rFonts w:ascii="Times New Roman" w:hAnsi="Times New Roman" w:cs="Times New Roman"/>
                <w:lang w:val="tr-TR"/>
              </w:rPr>
            </w:pPr>
            <w:r w:rsidRPr="00021B05">
              <w:rPr>
                <w:rFonts w:ascii="Times New Roman" w:hAnsi="Times New Roman" w:cs="Times New Roman"/>
                <w:bCs/>
                <w:lang w:val="tr-TR" w:eastAsia="tr-TR"/>
              </w:rPr>
              <w:t xml:space="preserve">İnovasyon süreçlerinin planlama ve kontrol </w:t>
            </w:r>
            <w:r w:rsidRPr="00021B05">
              <w:rPr>
                <w:rFonts w:ascii="Times New Roman" w:hAnsi="Times New Roman" w:cs="Times New Roman"/>
                <w:lang w:val="tr-TR"/>
              </w:rPr>
              <w:t xml:space="preserve">çalışmalarını </w:t>
            </w:r>
            <w:r w:rsidR="00ED7DD4" w:rsidRPr="00021B05">
              <w:rPr>
                <w:rFonts w:ascii="Times New Roman" w:hAnsi="Times New Roman" w:cs="Times New Roman"/>
                <w:lang w:val="tr-TR"/>
              </w:rPr>
              <w:t>açıklar.</w:t>
            </w:r>
          </w:p>
        </w:tc>
        <w:tc>
          <w:tcPr>
            <w:tcW w:w="850" w:type="dxa"/>
            <w:vAlign w:val="center"/>
          </w:tcPr>
          <w:p w:rsidR="004F5401" w:rsidRPr="00021B05" w:rsidRDefault="004F5401" w:rsidP="007F28D1">
            <w:pPr>
              <w:spacing w:after="0" w:line="240" w:lineRule="auto"/>
              <w:jc w:val="center"/>
              <w:rPr>
                <w:rFonts w:ascii="Times New Roman" w:hAnsi="Times New Roman" w:cs="Times New Roman"/>
                <w:lang w:val="tr-TR"/>
              </w:rPr>
            </w:pPr>
          </w:p>
        </w:tc>
        <w:tc>
          <w:tcPr>
            <w:tcW w:w="1418" w:type="dxa"/>
            <w:vAlign w:val="center"/>
          </w:tcPr>
          <w:p w:rsidR="004F5401" w:rsidRPr="00021B05" w:rsidRDefault="004F5401" w:rsidP="00F8786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5.1</w:t>
            </w:r>
          </w:p>
        </w:tc>
        <w:tc>
          <w:tcPr>
            <w:tcW w:w="1559" w:type="dxa"/>
            <w:vAlign w:val="center"/>
          </w:tcPr>
          <w:p w:rsidR="004F5401" w:rsidRPr="00021B05" w:rsidRDefault="004F5401"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4F5401" w:rsidRPr="00021B05" w:rsidTr="00DD0FF3">
        <w:trPr>
          <w:cantSplit/>
          <w:trHeight w:val="551"/>
        </w:trPr>
        <w:tc>
          <w:tcPr>
            <w:tcW w:w="879" w:type="dxa"/>
            <w:vAlign w:val="center"/>
          </w:tcPr>
          <w:p w:rsidR="004F5401" w:rsidRPr="00021B05" w:rsidRDefault="004F5401"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BG.21</w:t>
            </w:r>
          </w:p>
        </w:tc>
        <w:tc>
          <w:tcPr>
            <w:tcW w:w="4678" w:type="dxa"/>
            <w:vAlign w:val="center"/>
          </w:tcPr>
          <w:p w:rsidR="004F5401" w:rsidRPr="00021B05" w:rsidRDefault="00CD3BAA" w:rsidP="007F28D1">
            <w:pPr>
              <w:spacing w:after="0" w:line="240" w:lineRule="auto"/>
              <w:jc w:val="both"/>
              <w:rPr>
                <w:rFonts w:ascii="Times New Roman" w:hAnsi="Times New Roman" w:cs="Times New Roman"/>
                <w:lang w:val="tr-TR"/>
              </w:rPr>
            </w:pPr>
            <w:r w:rsidRPr="00021B05">
              <w:rPr>
                <w:rFonts w:ascii="Times New Roman" w:hAnsi="Times New Roman" w:cs="Times New Roman"/>
                <w:lang w:val="tr-TR"/>
              </w:rPr>
              <w:t>İnovasyon girişimlerini analiz eder.</w:t>
            </w:r>
          </w:p>
        </w:tc>
        <w:tc>
          <w:tcPr>
            <w:tcW w:w="850" w:type="dxa"/>
            <w:vAlign w:val="center"/>
          </w:tcPr>
          <w:p w:rsidR="004F5401" w:rsidRPr="00021B05" w:rsidRDefault="004F5401" w:rsidP="007F28D1">
            <w:pPr>
              <w:spacing w:after="0" w:line="240" w:lineRule="auto"/>
              <w:jc w:val="center"/>
              <w:rPr>
                <w:rFonts w:ascii="Times New Roman" w:hAnsi="Times New Roman" w:cs="Times New Roman"/>
                <w:lang w:val="tr-TR"/>
              </w:rPr>
            </w:pPr>
          </w:p>
        </w:tc>
        <w:tc>
          <w:tcPr>
            <w:tcW w:w="1418" w:type="dxa"/>
            <w:vAlign w:val="center"/>
          </w:tcPr>
          <w:p w:rsidR="004F5401" w:rsidRPr="00021B05" w:rsidRDefault="004F5401" w:rsidP="00F8786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5.2</w:t>
            </w:r>
          </w:p>
        </w:tc>
        <w:tc>
          <w:tcPr>
            <w:tcW w:w="1559" w:type="dxa"/>
            <w:vAlign w:val="center"/>
          </w:tcPr>
          <w:p w:rsidR="004F5401" w:rsidRPr="00021B05" w:rsidRDefault="004F5401"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4F5401" w:rsidRPr="00021B05" w:rsidTr="00DD0FF3">
        <w:trPr>
          <w:cantSplit/>
          <w:trHeight w:val="551"/>
        </w:trPr>
        <w:tc>
          <w:tcPr>
            <w:tcW w:w="879" w:type="dxa"/>
            <w:vAlign w:val="center"/>
          </w:tcPr>
          <w:p w:rsidR="004F5401" w:rsidRPr="00021B05" w:rsidRDefault="004F5401"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BG.22</w:t>
            </w:r>
          </w:p>
        </w:tc>
        <w:tc>
          <w:tcPr>
            <w:tcW w:w="4678" w:type="dxa"/>
            <w:vAlign w:val="center"/>
          </w:tcPr>
          <w:p w:rsidR="004F5401" w:rsidRPr="00021B05" w:rsidRDefault="00CD3BAA" w:rsidP="007F28D1">
            <w:pPr>
              <w:spacing w:after="0" w:line="240" w:lineRule="auto"/>
              <w:jc w:val="both"/>
              <w:rPr>
                <w:rFonts w:ascii="Times New Roman" w:hAnsi="Times New Roman" w:cs="Times New Roman"/>
                <w:lang w:val="tr-TR"/>
              </w:rPr>
            </w:pPr>
            <w:r w:rsidRPr="00021B05">
              <w:rPr>
                <w:rFonts w:ascii="Times New Roman" w:hAnsi="Times New Roman" w:cs="Times New Roman"/>
                <w:lang w:val="tr-TR"/>
              </w:rPr>
              <w:t>İnovasyon süreçlerini analiz eder.</w:t>
            </w:r>
          </w:p>
        </w:tc>
        <w:tc>
          <w:tcPr>
            <w:tcW w:w="850" w:type="dxa"/>
            <w:vAlign w:val="center"/>
          </w:tcPr>
          <w:p w:rsidR="004F5401" w:rsidRPr="00021B05" w:rsidRDefault="004F5401" w:rsidP="007F28D1">
            <w:pPr>
              <w:spacing w:after="0" w:line="240" w:lineRule="auto"/>
              <w:jc w:val="center"/>
              <w:rPr>
                <w:rFonts w:ascii="Times New Roman" w:hAnsi="Times New Roman" w:cs="Times New Roman"/>
                <w:lang w:val="tr-TR"/>
              </w:rPr>
            </w:pPr>
          </w:p>
        </w:tc>
        <w:tc>
          <w:tcPr>
            <w:tcW w:w="1418" w:type="dxa"/>
            <w:vAlign w:val="center"/>
          </w:tcPr>
          <w:p w:rsidR="004F5401" w:rsidRPr="00021B05" w:rsidRDefault="004F5401" w:rsidP="00F8786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5.3</w:t>
            </w:r>
          </w:p>
        </w:tc>
        <w:tc>
          <w:tcPr>
            <w:tcW w:w="1559" w:type="dxa"/>
            <w:vAlign w:val="center"/>
          </w:tcPr>
          <w:p w:rsidR="004F5401" w:rsidRPr="00021B05" w:rsidRDefault="004F5401"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4F5401" w:rsidRPr="00021B05" w:rsidTr="00DD0FF3">
        <w:trPr>
          <w:cantSplit/>
          <w:trHeight w:val="551"/>
        </w:trPr>
        <w:tc>
          <w:tcPr>
            <w:tcW w:w="879" w:type="dxa"/>
            <w:vAlign w:val="center"/>
          </w:tcPr>
          <w:p w:rsidR="004F5401" w:rsidRPr="00021B05" w:rsidRDefault="004F5401"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BG.23</w:t>
            </w:r>
          </w:p>
        </w:tc>
        <w:tc>
          <w:tcPr>
            <w:tcW w:w="4678" w:type="dxa"/>
            <w:vAlign w:val="center"/>
          </w:tcPr>
          <w:p w:rsidR="004F5401" w:rsidRPr="00021B05" w:rsidRDefault="00EF4644" w:rsidP="007F28D1">
            <w:pPr>
              <w:spacing w:after="0" w:line="240" w:lineRule="auto"/>
              <w:jc w:val="both"/>
              <w:rPr>
                <w:rFonts w:ascii="Times New Roman" w:hAnsi="Times New Roman" w:cs="Times New Roman"/>
                <w:bCs/>
                <w:lang w:val="tr-TR" w:eastAsia="tr-TR"/>
              </w:rPr>
            </w:pPr>
            <w:r w:rsidRPr="00021B05">
              <w:rPr>
                <w:rFonts w:ascii="Times New Roman" w:hAnsi="Times New Roman" w:cs="Times New Roman"/>
                <w:bCs/>
                <w:lang w:val="tr-TR" w:eastAsia="tr-TR"/>
              </w:rPr>
              <w:t>İnovasyon yönetimin sisteminin performansını; izleme, ölçme, analiz ve değerlendirme çalışmalarını tanımlar.</w:t>
            </w:r>
          </w:p>
        </w:tc>
        <w:tc>
          <w:tcPr>
            <w:tcW w:w="850" w:type="dxa"/>
            <w:vAlign w:val="center"/>
          </w:tcPr>
          <w:p w:rsidR="004F5401" w:rsidRPr="00021B05" w:rsidRDefault="004F5401" w:rsidP="007F28D1">
            <w:pPr>
              <w:spacing w:after="0" w:line="240" w:lineRule="auto"/>
              <w:jc w:val="center"/>
              <w:rPr>
                <w:rFonts w:ascii="Times New Roman" w:hAnsi="Times New Roman" w:cs="Times New Roman"/>
                <w:lang w:val="tr-TR"/>
              </w:rPr>
            </w:pPr>
          </w:p>
        </w:tc>
        <w:tc>
          <w:tcPr>
            <w:tcW w:w="1418" w:type="dxa"/>
            <w:vAlign w:val="center"/>
          </w:tcPr>
          <w:p w:rsidR="004F5401" w:rsidRPr="00021B05" w:rsidRDefault="004F5401" w:rsidP="00F8786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6.1</w:t>
            </w:r>
          </w:p>
        </w:tc>
        <w:tc>
          <w:tcPr>
            <w:tcW w:w="1559" w:type="dxa"/>
            <w:vAlign w:val="center"/>
          </w:tcPr>
          <w:p w:rsidR="004F5401" w:rsidRPr="00021B05" w:rsidRDefault="004F5401"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4F5401" w:rsidRPr="00021B05" w:rsidTr="00DD0FF3">
        <w:trPr>
          <w:cantSplit/>
          <w:trHeight w:val="551"/>
        </w:trPr>
        <w:tc>
          <w:tcPr>
            <w:tcW w:w="879" w:type="dxa"/>
            <w:vAlign w:val="center"/>
          </w:tcPr>
          <w:p w:rsidR="004F5401" w:rsidRPr="00021B05" w:rsidRDefault="004F5401"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BG.24</w:t>
            </w:r>
          </w:p>
        </w:tc>
        <w:tc>
          <w:tcPr>
            <w:tcW w:w="4678" w:type="dxa"/>
            <w:vAlign w:val="center"/>
          </w:tcPr>
          <w:p w:rsidR="004F5401" w:rsidRPr="00021B05" w:rsidRDefault="00DF134B" w:rsidP="00C37371">
            <w:pPr>
              <w:spacing w:after="0" w:line="240" w:lineRule="auto"/>
              <w:jc w:val="both"/>
              <w:rPr>
                <w:rFonts w:ascii="Times New Roman" w:hAnsi="Times New Roman" w:cs="Times New Roman"/>
                <w:lang w:val="tr-TR"/>
              </w:rPr>
            </w:pPr>
            <w:r w:rsidRPr="00021B05">
              <w:rPr>
                <w:rFonts w:ascii="Times New Roman" w:hAnsi="Times New Roman" w:cs="Times New Roman"/>
                <w:lang w:val="tr-TR"/>
              </w:rPr>
              <w:t xml:space="preserve">İnovasyon yönetiminde performans değerlendirme kapsamında; iç denetim çalışmalarını </w:t>
            </w:r>
            <w:r w:rsidR="00C37371" w:rsidRPr="00021B05">
              <w:rPr>
                <w:rFonts w:ascii="Times New Roman" w:hAnsi="Times New Roman" w:cs="Times New Roman"/>
                <w:lang w:val="tr-TR"/>
              </w:rPr>
              <w:t>tanımlar</w:t>
            </w:r>
            <w:r w:rsidRPr="00021B05">
              <w:rPr>
                <w:rFonts w:ascii="Times New Roman" w:hAnsi="Times New Roman" w:cs="Times New Roman"/>
                <w:lang w:val="tr-TR"/>
              </w:rPr>
              <w:t>.</w:t>
            </w:r>
          </w:p>
        </w:tc>
        <w:tc>
          <w:tcPr>
            <w:tcW w:w="850" w:type="dxa"/>
            <w:vAlign w:val="center"/>
          </w:tcPr>
          <w:p w:rsidR="004F5401" w:rsidRPr="00021B05" w:rsidRDefault="004F5401" w:rsidP="007F28D1">
            <w:pPr>
              <w:spacing w:after="0" w:line="240" w:lineRule="auto"/>
              <w:jc w:val="center"/>
              <w:rPr>
                <w:rFonts w:ascii="Times New Roman" w:hAnsi="Times New Roman" w:cs="Times New Roman"/>
                <w:lang w:val="tr-TR"/>
              </w:rPr>
            </w:pPr>
          </w:p>
        </w:tc>
        <w:tc>
          <w:tcPr>
            <w:tcW w:w="1418" w:type="dxa"/>
            <w:vAlign w:val="center"/>
          </w:tcPr>
          <w:p w:rsidR="004F5401" w:rsidRPr="00021B05" w:rsidRDefault="004F5401" w:rsidP="00F8786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6.2</w:t>
            </w:r>
          </w:p>
        </w:tc>
        <w:tc>
          <w:tcPr>
            <w:tcW w:w="1559" w:type="dxa"/>
            <w:vAlign w:val="center"/>
          </w:tcPr>
          <w:p w:rsidR="004F5401" w:rsidRPr="00021B05" w:rsidRDefault="004F5401"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4F5401" w:rsidRPr="00021B05" w:rsidTr="00DD0FF3">
        <w:trPr>
          <w:cantSplit/>
          <w:trHeight w:val="551"/>
        </w:trPr>
        <w:tc>
          <w:tcPr>
            <w:tcW w:w="879" w:type="dxa"/>
            <w:vAlign w:val="center"/>
          </w:tcPr>
          <w:p w:rsidR="004F5401" w:rsidRPr="00021B05" w:rsidRDefault="004F5401"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BG.25</w:t>
            </w:r>
          </w:p>
        </w:tc>
        <w:tc>
          <w:tcPr>
            <w:tcW w:w="4678" w:type="dxa"/>
            <w:vAlign w:val="center"/>
          </w:tcPr>
          <w:p w:rsidR="004F5401" w:rsidRPr="00021B05" w:rsidRDefault="00DF134B" w:rsidP="00C37371">
            <w:pPr>
              <w:spacing w:after="0" w:line="240" w:lineRule="auto"/>
              <w:jc w:val="both"/>
              <w:rPr>
                <w:rFonts w:ascii="Times New Roman" w:hAnsi="Times New Roman" w:cs="Times New Roman"/>
                <w:lang w:val="tr-TR"/>
              </w:rPr>
            </w:pPr>
            <w:r w:rsidRPr="00021B05">
              <w:rPr>
                <w:rFonts w:ascii="Times New Roman" w:hAnsi="Times New Roman" w:cs="Times New Roman"/>
                <w:lang w:val="tr-TR"/>
              </w:rPr>
              <w:t xml:space="preserve">İnovasyon yönetiminde performans değerlendirme kapsamında; </w:t>
            </w:r>
            <w:r w:rsidR="00717B82" w:rsidRPr="00021B05">
              <w:rPr>
                <w:rFonts w:ascii="Times New Roman" w:hAnsi="Times New Roman" w:cs="Times New Roman"/>
                <w:lang w:val="tr-TR"/>
              </w:rPr>
              <w:t xml:space="preserve">üst </w:t>
            </w:r>
            <w:r w:rsidRPr="00021B05">
              <w:rPr>
                <w:rFonts w:ascii="Times New Roman" w:hAnsi="Times New Roman" w:cs="Times New Roman"/>
                <w:lang w:val="tr-TR"/>
              </w:rPr>
              <w:t>yönetim</w:t>
            </w:r>
            <w:r w:rsidR="00C37371" w:rsidRPr="00021B05">
              <w:rPr>
                <w:rFonts w:ascii="Times New Roman" w:hAnsi="Times New Roman" w:cs="Times New Roman"/>
                <w:lang w:val="tr-TR"/>
              </w:rPr>
              <w:t>in gözden geçirmesi sürecini tanımlar</w:t>
            </w:r>
            <w:r w:rsidRPr="00021B05">
              <w:rPr>
                <w:rFonts w:ascii="Times New Roman" w:hAnsi="Times New Roman" w:cs="Times New Roman"/>
                <w:lang w:val="tr-TR"/>
              </w:rPr>
              <w:t>.</w:t>
            </w:r>
          </w:p>
        </w:tc>
        <w:tc>
          <w:tcPr>
            <w:tcW w:w="850" w:type="dxa"/>
            <w:vAlign w:val="center"/>
          </w:tcPr>
          <w:p w:rsidR="004F5401" w:rsidRPr="00021B05" w:rsidRDefault="004F5401" w:rsidP="007F28D1">
            <w:pPr>
              <w:spacing w:after="0" w:line="240" w:lineRule="auto"/>
              <w:jc w:val="center"/>
              <w:rPr>
                <w:rFonts w:ascii="Times New Roman" w:hAnsi="Times New Roman" w:cs="Times New Roman"/>
                <w:lang w:val="tr-TR"/>
              </w:rPr>
            </w:pPr>
          </w:p>
        </w:tc>
        <w:tc>
          <w:tcPr>
            <w:tcW w:w="1418" w:type="dxa"/>
            <w:vAlign w:val="center"/>
          </w:tcPr>
          <w:p w:rsidR="004F5401" w:rsidRPr="00021B05" w:rsidRDefault="004F5401" w:rsidP="00F8786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6.3</w:t>
            </w:r>
          </w:p>
        </w:tc>
        <w:tc>
          <w:tcPr>
            <w:tcW w:w="1559" w:type="dxa"/>
            <w:vAlign w:val="center"/>
          </w:tcPr>
          <w:p w:rsidR="004F5401" w:rsidRPr="00021B05" w:rsidRDefault="004F5401"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4F5401" w:rsidRPr="00021B05" w:rsidTr="00DD0FF3">
        <w:trPr>
          <w:cantSplit/>
          <w:trHeight w:val="551"/>
        </w:trPr>
        <w:tc>
          <w:tcPr>
            <w:tcW w:w="879" w:type="dxa"/>
            <w:vAlign w:val="center"/>
          </w:tcPr>
          <w:p w:rsidR="004F5401" w:rsidRPr="00021B05" w:rsidRDefault="004F5401"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BG.26</w:t>
            </w:r>
          </w:p>
        </w:tc>
        <w:tc>
          <w:tcPr>
            <w:tcW w:w="4678" w:type="dxa"/>
            <w:vAlign w:val="center"/>
          </w:tcPr>
          <w:p w:rsidR="004F5401" w:rsidRPr="00021B05" w:rsidRDefault="00791BE2" w:rsidP="001155A3">
            <w:pPr>
              <w:spacing w:after="0" w:line="240" w:lineRule="auto"/>
              <w:jc w:val="both"/>
              <w:rPr>
                <w:rFonts w:ascii="Times New Roman" w:hAnsi="Times New Roman" w:cs="Times New Roman"/>
                <w:lang w:val="tr-TR"/>
              </w:rPr>
            </w:pPr>
            <w:r w:rsidRPr="00021B05">
              <w:rPr>
                <w:rFonts w:ascii="Times New Roman" w:hAnsi="Times New Roman" w:cs="Times New Roman"/>
                <w:lang w:val="tr-TR"/>
              </w:rPr>
              <w:t xml:space="preserve">İnovasyon yönetiminde iyileştirme </w:t>
            </w:r>
            <w:r w:rsidR="001155A3" w:rsidRPr="00021B05">
              <w:rPr>
                <w:rFonts w:ascii="Times New Roman" w:hAnsi="Times New Roman" w:cs="Times New Roman"/>
                <w:lang w:val="tr-TR"/>
              </w:rPr>
              <w:t xml:space="preserve">çalışmalarını </w:t>
            </w:r>
            <w:r w:rsidRPr="00021B05">
              <w:rPr>
                <w:rFonts w:ascii="Times New Roman" w:hAnsi="Times New Roman" w:cs="Times New Roman"/>
                <w:lang w:val="tr-TR"/>
              </w:rPr>
              <w:t xml:space="preserve"> analiz eder.</w:t>
            </w:r>
          </w:p>
        </w:tc>
        <w:tc>
          <w:tcPr>
            <w:tcW w:w="850" w:type="dxa"/>
            <w:vAlign w:val="center"/>
          </w:tcPr>
          <w:p w:rsidR="004F5401" w:rsidRPr="00021B05" w:rsidRDefault="004F5401" w:rsidP="007F28D1">
            <w:pPr>
              <w:spacing w:after="0" w:line="240" w:lineRule="auto"/>
              <w:jc w:val="center"/>
              <w:rPr>
                <w:rFonts w:ascii="Times New Roman" w:hAnsi="Times New Roman" w:cs="Times New Roman"/>
                <w:lang w:val="tr-TR"/>
              </w:rPr>
            </w:pPr>
          </w:p>
        </w:tc>
        <w:tc>
          <w:tcPr>
            <w:tcW w:w="1418" w:type="dxa"/>
            <w:vAlign w:val="center"/>
          </w:tcPr>
          <w:p w:rsidR="004F5401" w:rsidRPr="00021B05" w:rsidRDefault="004F5401" w:rsidP="00F8786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7.1</w:t>
            </w:r>
          </w:p>
        </w:tc>
        <w:tc>
          <w:tcPr>
            <w:tcW w:w="1559" w:type="dxa"/>
            <w:vAlign w:val="center"/>
          </w:tcPr>
          <w:p w:rsidR="004F5401" w:rsidRPr="00021B05" w:rsidRDefault="004F5401"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4F5401" w:rsidRPr="00021B05" w:rsidTr="00DD0FF3">
        <w:trPr>
          <w:cantSplit/>
          <w:trHeight w:val="551"/>
        </w:trPr>
        <w:tc>
          <w:tcPr>
            <w:tcW w:w="879" w:type="dxa"/>
            <w:vAlign w:val="center"/>
          </w:tcPr>
          <w:p w:rsidR="004F5401" w:rsidRPr="00021B05" w:rsidRDefault="004F5401"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BG.27</w:t>
            </w:r>
          </w:p>
        </w:tc>
        <w:tc>
          <w:tcPr>
            <w:tcW w:w="4678" w:type="dxa"/>
            <w:vAlign w:val="center"/>
          </w:tcPr>
          <w:p w:rsidR="004F5401" w:rsidRPr="00021B05" w:rsidRDefault="00791BE2" w:rsidP="00791BE2">
            <w:pPr>
              <w:spacing w:after="0" w:line="240" w:lineRule="auto"/>
              <w:jc w:val="both"/>
              <w:rPr>
                <w:rFonts w:ascii="Times New Roman" w:hAnsi="Times New Roman" w:cs="Times New Roman"/>
                <w:lang w:val="tr-TR"/>
              </w:rPr>
            </w:pPr>
            <w:r w:rsidRPr="00021B05">
              <w:rPr>
                <w:rFonts w:ascii="Times New Roman" w:hAnsi="Times New Roman" w:cs="Times New Roman"/>
                <w:lang w:val="tr-TR"/>
              </w:rPr>
              <w:t>İnovasyon yönetiminde iyileştirme kapsamında sapma, uygunsuzluk ve düzeltici faaliyetleri analiz eder.</w:t>
            </w:r>
          </w:p>
        </w:tc>
        <w:tc>
          <w:tcPr>
            <w:tcW w:w="850" w:type="dxa"/>
            <w:vAlign w:val="center"/>
          </w:tcPr>
          <w:p w:rsidR="004F5401" w:rsidRPr="00021B05" w:rsidRDefault="004F5401" w:rsidP="007F28D1">
            <w:pPr>
              <w:spacing w:after="0" w:line="240" w:lineRule="auto"/>
              <w:jc w:val="center"/>
              <w:rPr>
                <w:rFonts w:ascii="Times New Roman" w:hAnsi="Times New Roman" w:cs="Times New Roman"/>
                <w:lang w:val="tr-TR"/>
              </w:rPr>
            </w:pPr>
          </w:p>
        </w:tc>
        <w:tc>
          <w:tcPr>
            <w:tcW w:w="1418" w:type="dxa"/>
            <w:vAlign w:val="center"/>
          </w:tcPr>
          <w:p w:rsidR="004F5401" w:rsidRPr="00021B05" w:rsidRDefault="004F5401" w:rsidP="00F8786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7.2</w:t>
            </w:r>
          </w:p>
        </w:tc>
        <w:tc>
          <w:tcPr>
            <w:tcW w:w="1559" w:type="dxa"/>
            <w:vAlign w:val="center"/>
          </w:tcPr>
          <w:p w:rsidR="004F5401" w:rsidRPr="00021B05" w:rsidRDefault="004F5401"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r w:rsidR="004F5401" w:rsidRPr="00021B05" w:rsidTr="00DD0FF3">
        <w:trPr>
          <w:cantSplit/>
          <w:trHeight w:val="551"/>
        </w:trPr>
        <w:tc>
          <w:tcPr>
            <w:tcW w:w="879" w:type="dxa"/>
            <w:vAlign w:val="center"/>
          </w:tcPr>
          <w:p w:rsidR="004F5401" w:rsidRPr="00021B05" w:rsidRDefault="004F5401" w:rsidP="00AA6EDF">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BG.28</w:t>
            </w:r>
          </w:p>
        </w:tc>
        <w:tc>
          <w:tcPr>
            <w:tcW w:w="4678" w:type="dxa"/>
            <w:vAlign w:val="center"/>
          </w:tcPr>
          <w:p w:rsidR="004F5401" w:rsidRPr="00021B05" w:rsidRDefault="00EF4644" w:rsidP="003A0C84">
            <w:pPr>
              <w:spacing w:after="0" w:line="240" w:lineRule="auto"/>
              <w:jc w:val="both"/>
              <w:rPr>
                <w:rFonts w:ascii="Times New Roman" w:hAnsi="Times New Roman" w:cs="Times New Roman"/>
                <w:color w:val="000000" w:themeColor="text1"/>
                <w:lang w:val="tr-TR"/>
              </w:rPr>
            </w:pPr>
            <w:r w:rsidRPr="00021B05">
              <w:rPr>
                <w:rFonts w:ascii="Times New Roman" w:hAnsi="Times New Roman" w:cs="Times New Roman"/>
                <w:color w:val="000000" w:themeColor="text1"/>
                <w:lang w:val="tr-TR"/>
              </w:rPr>
              <w:t xml:space="preserve">İnovasyon yönetiminde sürekli iyileştirme </w:t>
            </w:r>
            <w:r w:rsidRPr="00021B05">
              <w:rPr>
                <w:rFonts w:ascii="Times New Roman" w:hAnsi="Times New Roman" w:cs="Times New Roman"/>
                <w:lang w:val="tr-TR"/>
              </w:rPr>
              <w:t xml:space="preserve">yöntemlerini </w:t>
            </w:r>
            <w:r w:rsidR="003A0C84" w:rsidRPr="00021B05">
              <w:rPr>
                <w:rFonts w:ascii="Times New Roman" w:hAnsi="Times New Roman" w:cs="Times New Roman"/>
                <w:lang w:val="tr-TR"/>
              </w:rPr>
              <w:t>tanımlar</w:t>
            </w:r>
            <w:r w:rsidRPr="00021B05">
              <w:rPr>
                <w:rFonts w:ascii="Times New Roman" w:hAnsi="Times New Roman" w:cs="Times New Roman"/>
                <w:lang w:val="tr-TR"/>
              </w:rPr>
              <w:t>.</w:t>
            </w:r>
          </w:p>
        </w:tc>
        <w:tc>
          <w:tcPr>
            <w:tcW w:w="850" w:type="dxa"/>
            <w:vAlign w:val="center"/>
          </w:tcPr>
          <w:p w:rsidR="004F5401" w:rsidRPr="00021B05" w:rsidRDefault="004F5401" w:rsidP="007F28D1">
            <w:pPr>
              <w:spacing w:after="0" w:line="240" w:lineRule="auto"/>
              <w:jc w:val="center"/>
              <w:rPr>
                <w:rFonts w:ascii="Times New Roman" w:hAnsi="Times New Roman" w:cs="Times New Roman"/>
                <w:lang w:val="tr-TR"/>
              </w:rPr>
            </w:pPr>
          </w:p>
        </w:tc>
        <w:tc>
          <w:tcPr>
            <w:tcW w:w="1418" w:type="dxa"/>
            <w:vAlign w:val="center"/>
          </w:tcPr>
          <w:p w:rsidR="004F5401" w:rsidRPr="00021B05" w:rsidRDefault="004F5401" w:rsidP="00F8786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7.3</w:t>
            </w:r>
          </w:p>
        </w:tc>
        <w:tc>
          <w:tcPr>
            <w:tcW w:w="1559" w:type="dxa"/>
            <w:vAlign w:val="center"/>
          </w:tcPr>
          <w:p w:rsidR="004F5401" w:rsidRPr="00021B05" w:rsidRDefault="004F5401"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T1</w:t>
            </w:r>
          </w:p>
        </w:tc>
      </w:tr>
    </w:tbl>
    <w:p w:rsidR="00916244" w:rsidRPr="00021B05" w:rsidRDefault="00916244" w:rsidP="00650554">
      <w:pPr>
        <w:spacing w:before="240"/>
        <w:rPr>
          <w:rFonts w:ascii="Times New Roman" w:hAnsi="Times New Roman" w:cs="Times New Roman"/>
          <w:b/>
          <w:lang w:val="tr-TR"/>
        </w:rPr>
      </w:pPr>
    </w:p>
    <w:p w:rsidR="00650554" w:rsidRPr="00021B05" w:rsidRDefault="00650554" w:rsidP="00650554">
      <w:pPr>
        <w:spacing w:before="240"/>
        <w:rPr>
          <w:rFonts w:ascii="Times New Roman" w:hAnsi="Times New Roman" w:cs="Times New Roman"/>
          <w:b/>
          <w:lang w:val="tr-TR"/>
        </w:rPr>
      </w:pPr>
      <w:r w:rsidRPr="00021B05">
        <w:rPr>
          <w:rFonts w:ascii="Times New Roman" w:hAnsi="Times New Roman" w:cs="Times New Roman"/>
          <w:b/>
          <w:lang w:val="tr-TR"/>
        </w:rPr>
        <w:lastRenderedPageBreak/>
        <w:t>b) BECERİ VE YETKİNLİKLER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678"/>
        <w:gridCol w:w="850"/>
        <w:gridCol w:w="1418"/>
        <w:gridCol w:w="1559"/>
      </w:tblGrid>
      <w:tr w:rsidR="00650554" w:rsidRPr="00021B05" w:rsidTr="00B61334">
        <w:trPr>
          <w:cantSplit/>
          <w:trHeight w:val="665"/>
          <w:tblHeader/>
        </w:trPr>
        <w:tc>
          <w:tcPr>
            <w:tcW w:w="879" w:type="dxa"/>
            <w:shd w:val="clear" w:color="auto" w:fill="B8CCE4"/>
            <w:vAlign w:val="center"/>
          </w:tcPr>
          <w:p w:rsidR="00650554" w:rsidRPr="00021B05" w:rsidRDefault="00650554" w:rsidP="00CC7CF9">
            <w:pPr>
              <w:spacing w:after="0" w:line="240" w:lineRule="auto"/>
              <w:jc w:val="center"/>
              <w:rPr>
                <w:rFonts w:ascii="Times New Roman" w:hAnsi="Times New Roman" w:cs="Times New Roman"/>
                <w:b/>
                <w:lang w:val="tr-TR"/>
              </w:rPr>
            </w:pPr>
            <w:r w:rsidRPr="00021B05">
              <w:rPr>
                <w:rFonts w:ascii="Times New Roman" w:hAnsi="Times New Roman" w:cs="Times New Roman"/>
                <w:b/>
                <w:lang w:val="tr-TR"/>
              </w:rPr>
              <w:t>No</w:t>
            </w:r>
          </w:p>
        </w:tc>
        <w:tc>
          <w:tcPr>
            <w:tcW w:w="4678" w:type="dxa"/>
            <w:shd w:val="clear" w:color="auto" w:fill="B8CCE4"/>
            <w:vAlign w:val="center"/>
          </w:tcPr>
          <w:p w:rsidR="00650554" w:rsidRPr="00021B05" w:rsidRDefault="00650554" w:rsidP="00CC7CF9">
            <w:pPr>
              <w:spacing w:after="0" w:line="240" w:lineRule="auto"/>
              <w:jc w:val="center"/>
              <w:rPr>
                <w:rFonts w:ascii="Times New Roman" w:hAnsi="Times New Roman" w:cs="Times New Roman"/>
                <w:b/>
                <w:bCs/>
                <w:lang w:val="tr-TR" w:eastAsia="tr-TR"/>
              </w:rPr>
            </w:pPr>
            <w:r w:rsidRPr="00021B05">
              <w:rPr>
                <w:rFonts w:ascii="Times New Roman" w:hAnsi="Times New Roman" w:cs="Times New Roman"/>
                <w:b/>
                <w:bCs/>
                <w:lang w:val="tr-TR" w:eastAsia="tr-TR"/>
              </w:rPr>
              <w:t>Beceri ve Yetkinlik İfadesi</w:t>
            </w:r>
          </w:p>
        </w:tc>
        <w:tc>
          <w:tcPr>
            <w:tcW w:w="850" w:type="dxa"/>
            <w:shd w:val="clear" w:color="auto" w:fill="B8CCE4"/>
            <w:vAlign w:val="center"/>
          </w:tcPr>
          <w:p w:rsidR="00650554" w:rsidRPr="00021B05" w:rsidRDefault="00650554" w:rsidP="00CC7CF9">
            <w:pPr>
              <w:spacing w:after="0" w:line="240" w:lineRule="auto"/>
              <w:jc w:val="center"/>
              <w:rPr>
                <w:rFonts w:ascii="Times New Roman" w:hAnsi="Times New Roman" w:cs="Times New Roman"/>
                <w:b/>
                <w:lang w:val="tr-TR"/>
              </w:rPr>
            </w:pPr>
            <w:r w:rsidRPr="00021B05">
              <w:rPr>
                <w:rFonts w:ascii="Times New Roman" w:hAnsi="Times New Roman" w:cs="Times New Roman"/>
                <w:b/>
                <w:lang w:val="tr-TR"/>
              </w:rPr>
              <w:t>UMS İlgili</w:t>
            </w:r>
          </w:p>
          <w:p w:rsidR="00650554" w:rsidRPr="00021B05" w:rsidRDefault="00650554" w:rsidP="00CC7CF9">
            <w:pPr>
              <w:spacing w:after="0" w:line="240" w:lineRule="auto"/>
              <w:jc w:val="center"/>
              <w:rPr>
                <w:rFonts w:ascii="Times New Roman" w:hAnsi="Times New Roman" w:cs="Times New Roman"/>
                <w:b/>
                <w:lang w:val="tr-TR"/>
              </w:rPr>
            </w:pPr>
            <w:r w:rsidRPr="00021B05">
              <w:rPr>
                <w:rFonts w:ascii="Times New Roman" w:hAnsi="Times New Roman" w:cs="Times New Roman"/>
                <w:b/>
                <w:lang w:val="tr-TR"/>
              </w:rPr>
              <w:t>Bölüm</w:t>
            </w:r>
          </w:p>
        </w:tc>
        <w:tc>
          <w:tcPr>
            <w:tcW w:w="1418" w:type="dxa"/>
            <w:shd w:val="clear" w:color="auto" w:fill="B8CCE4"/>
            <w:vAlign w:val="center"/>
          </w:tcPr>
          <w:p w:rsidR="00650554" w:rsidRPr="00021B05" w:rsidRDefault="00650554" w:rsidP="00CC7CF9">
            <w:pPr>
              <w:spacing w:after="0" w:line="240" w:lineRule="auto"/>
              <w:jc w:val="center"/>
              <w:rPr>
                <w:rFonts w:ascii="Times New Roman" w:hAnsi="Times New Roman" w:cs="Times New Roman"/>
                <w:b/>
                <w:lang w:val="tr-TR"/>
              </w:rPr>
            </w:pPr>
            <w:r w:rsidRPr="00021B05">
              <w:rPr>
                <w:rFonts w:ascii="Times New Roman" w:hAnsi="Times New Roman" w:cs="Times New Roman"/>
                <w:b/>
                <w:lang w:val="tr-TR"/>
              </w:rPr>
              <w:t xml:space="preserve">Yeterlilik Birimi </w:t>
            </w:r>
          </w:p>
          <w:p w:rsidR="00650554" w:rsidRPr="00021B05" w:rsidRDefault="00650554" w:rsidP="00CC7CF9">
            <w:pPr>
              <w:spacing w:after="0" w:line="240" w:lineRule="auto"/>
              <w:jc w:val="center"/>
              <w:rPr>
                <w:rFonts w:ascii="Times New Roman" w:hAnsi="Times New Roman" w:cs="Times New Roman"/>
                <w:b/>
                <w:lang w:val="tr-TR"/>
              </w:rPr>
            </w:pPr>
            <w:r w:rsidRPr="00021B05">
              <w:rPr>
                <w:rFonts w:ascii="Times New Roman" w:hAnsi="Times New Roman" w:cs="Times New Roman"/>
                <w:b/>
                <w:lang w:val="tr-TR"/>
              </w:rPr>
              <w:t xml:space="preserve">Alt Öğrenme Kazanımı </w:t>
            </w:r>
          </w:p>
        </w:tc>
        <w:tc>
          <w:tcPr>
            <w:tcW w:w="1559" w:type="dxa"/>
            <w:shd w:val="clear" w:color="auto" w:fill="B8CCE4"/>
            <w:vAlign w:val="center"/>
          </w:tcPr>
          <w:p w:rsidR="00650554" w:rsidRPr="00021B05" w:rsidRDefault="00650554" w:rsidP="00CC7CF9">
            <w:pPr>
              <w:spacing w:after="0" w:line="240" w:lineRule="auto"/>
              <w:jc w:val="center"/>
              <w:rPr>
                <w:rFonts w:ascii="Times New Roman" w:hAnsi="Times New Roman" w:cs="Times New Roman"/>
                <w:b/>
                <w:lang w:val="tr-TR"/>
              </w:rPr>
            </w:pPr>
            <w:r w:rsidRPr="00021B05">
              <w:rPr>
                <w:rFonts w:ascii="Times New Roman" w:hAnsi="Times New Roman" w:cs="Times New Roman"/>
                <w:b/>
                <w:lang w:val="tr-TR"/>
              </w:rPr>
              <w:t>Değerlendirme Aracı</w:t>
            </w:r>
          </w:p>
        </w:tc>
      </w:tr>
      <w:tr w:rsidR="007D6DF9" w:rsidRPr="00021B05" w:rsidTr="004E7134">
        <w:trPr>
          <w:cantSplit/>
          <w:trHeight w:val="1208"/>
        </w:trPr>
        <w:tc>
          <w:tcPr>
            <w:tcW w:w="879" w:type="dxa"/>
            <w:vAlign w:val="center"/>
          </w:tcPr>
          <w:p w:rsidR="007D6DF9" w:rsidRPr="00021B05" w:rsidRDefault="007D6DF9" w:rsidP="00EC2534">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BY.1</w:t>
            </w:r>
          </w:p>
        </w:tc>
        <w:tc>
          <w:tcPr>
            <w:tcW w:w="4678" w:type="dxa"/>
            <w:vAlign w:val="center"/>
          </w:tcPr>
          <w:p w:rsidR="007D6DF9" w:rsidRPr="00021B05" w:rsidRDefault="000D0052" w:rsidP="00E6663C">
            <w:pPr>
              <w:spacing w:after="0" w:line="240" w:lineRule="auto"/>
              <w:jc w:val="both"/>
              <w:rPr>
                <w:rFonts w:ascii="Times New Roman" w:hAnsi="Times New Roman" w:cs="Times New Roman"/>
                <w:lang w:val="tr-TR"/>
              </w:rPr>
            </w:pPr>
            <w:r w:rsidRPr="00021B05">
              <w:rPr>
                <w:rFonts w:ascii="Times New Roman" w:hAnsi="Times New Roman" w:cs="Times New Roman"/>
                <w:lang w:val="tr-TR"/>
              </w:rPr>
              <w:t>Kuruluşun amacıyla ilgili olan ve inovasyon yönetim sisteminin hedeflenen çıktılarına ulaşma yeteneğini etkileyen iç ve dış konuları verilen senaryoya uygun şekilde belirler.</w:t>
            </w:r>
          </w:p>
        </w:tc>
        <w:tc>
          <w:tcPr>
            <w:tcW w:w="850" w:type="dxa"/>
            <w:vAlign w:val="center"/>
          </w:tcPr>
          <w:p w:rsidR="007D6DF9" w:rsidRPr="00021B05" w:rsidRDefault="007D6DF9" w:rsidP="00E6663C">
            <w:pPr>
              <w:spacing w:after="0" w:line="240" w:lineRule="auto"/>
              <w:jc w:val="center"/>
              <w:rPr>
                <w:rFonts w:ascii="Times New Roman" w:hAnsi="Times New Roman" w:cs="Times New Roman"/>
                <w:lang w:val="tr-TR"/>
              </w:rPr>
            </w:pPr>
          </w:p>
        </w:tc>
        <w:tc>
          <w:tcPr>
            <w:tcW w:w="1418" w:type="dxa"/>
            <w:vAlign w:val="center"/>
          </w:tcPr>
          <w:p w:rsidR="007D6DF9" w:rsidRPr="00021B05" w:rsidRDefault="000D0052"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1.1</w:t>
            </w:r>
          </w:p>
        </w:tc>
        <w:tc>
          <w:tcPr>
            <w:tcW w:w="1559" w:type="dxa"/>
            <w:vAlign w:val="center"/>
          </w:tcPr>
          <w:p w:rsidR="007D6DF9" w:rsidRPr="00021B05" w:rsidRDefault="00F05DB0" w:rsidP="00EC2534">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w:t>
            </w:r>
            <w:r w:rsidR="000D0052" w:rsidRPr="00021B05">
              <w:rPr>
                <w:rFonts w:ascii="Times New Roman" w:hAnsi="Times New Roman" w:cs="Times New Roman"/>
                <w:lang w:val="tr-TR"/>
              </w:rPr>
              <w:t>1</w:t>
            </w:r>
          </w:p>
        </w:tc>
      </w:tr>
      <w:tr w:rsidR="000D0052" w:rsidRPr="00021B05" w:rsidTr="004E7134">
        <w:trPr>
          <w:cantSplit/>
          <w:trHeight w:val="875"/>
        </w:trPr>
        <w:tc>
          <w:tcPr>
            <w:tcW w:w="879" w:type="dxa"/>
            <w:vAlign w:val="center"/>
          </w:tcPr>
          <w:p w:rsidR="000D0052" w:rsidRPr="00021B05" w:rsidRDefault="000D0052"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BY.2</w:t>
            </w:r>
          </w:p>
        </w:tc>
        <w:tc>
          <w:tcPr>
            <w:tcW w:w="4678" w:type="dxa"/>
            <w:vAlign w:val="center"/>
          </w:tcPr>
          <w:p w:rsidR="000D0052" w:rsidRPr="00021B05" w:rsidRDefault="000D0052" w:rsidP="003A0C84">
            <w:pPr>
              <w:spacing w:after="0" w:line="240" w:lineRule="auto"/>
              <w:jc w:val="both"/>
              <w:rPr>
                <w:rFonts w:ascii="Times New Roman" w:hAnsi="Times New Roman" w:cs="Times New Roman"/>
                <w:lang w:val="tr-TR"/>
              </w:rPr>
            </w:pPr>
            <w:r w:rsidRPr="00021B05">
              <w:rPr>
                <w:rFonts w:ascii="Times New Roman" w:hAnsi="Times New Roman" w:cs="Times New Roman"/>
                <w:lang w:val="tr-TR"/>
              </w:rPr>
              <w:t>Potansiyel değer gerçekleştirme için fırsat alanlarını verilen senaryoya uygun şek</w:t>
            </w:r>
            <w:r w:rsidR="003A0C84" w:rsidRPr="00021B05">
              <w:rPr>
                <w:rFonts w:ascii="Times New Roman" w:hAnsi="Times New Roman" w:cs="Times New Roman"/>
                <w:lang w:val="tr-TR"/>
              </w:rPr>
              <w:t>il</w:t>
            </w:r>
            <w:r w:rsidRPr="00021B05">
              <w:rPr>
                <w:rFonts w:ascii="Times New Roman" w:hAnsi="Times New Roman" w:cs="Times New Roman"/>
                <w:lang w:val="tr-TR"/>
              </w:rPr>
              <w:t>de belirler.</w:t>
            </w:r>
          </w:p>
        </w:tc>
        <w:tc>
          <w:tcPr>
            <w:tcW w:w="850" w:type="dxa"/>
            <w:vAlign w:val="center"/>
          </w:tcPr>
          <w:p w:rsidR="000D0052" w:rsidRPr="00021B05" w:rsidRDefault="000D0052" w:rsidP="00B91F5A">
            <w:pPr>
              <w:spacing w:after="0" w:line="240" w:lineRule="auto"/>
              <w:jc w:val="center"/>
              <w:rPr>
                <w:rFonts w:ascii="Times New Roman" w:hAnsi="Times New Roman" w:cs="Times New Roman"/>
                <w:lang w:val="tr-TR"/>
              </w:rPr>
            </w:pPr>
          </w:p>
        </w:tc>
        <w:tc>
          <w:tcPr>
            <w:tcW w:w="1418" w:type="dxa"/>
            <w:vAlign w:val="center"/>
          </w:tcPr>
          <w:p w:rsidR="000D0052" w:rsidRPr="00021B05" w:rsidRDefault="000D0052"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1.1</w:t>
            </w:r>
          </w:p>
        </w:tc>
        <w:tc>
          <w:tcPr>
            <w:tcW w:w="1559" w:type="dxa"/>
            <w:vAlign w:val="center"/>
          </w:tcPr>
          <w:p w:rsidR="000D0052" w:rsidRPr="00021B05" w:rsidRDefault="000D0052"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0D0052" w:rsidRPr="00021B05" w:rsidTr="004E7134">
        <w:trPr>
          <w:cantSplit/>
          <w:trHeight w:val="1823"/>
        </w:trPr>
        <w:tc>
          <w:tcPr>
            <w:tcW w:w="879" w:type="dxa"/>
            <w:vAlign w:val="center"/>
          </w:tcPr>
          <w:p w:rsidR="000D0052" w:rsidRPr="00021B05" w:rsidRDefault="000D0052"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BY.3</w:t>
            </w:r>
          </w:p>
        </w:tc>
        <w:tc>
          <w:tcPr>
            <w:tcW w:w="4678" w:type="dxa"/>
            <w:vAlign w:val="center"/>
          </w:tcPr>
          <w:p w:rsidR="000D0052" w:rsidRPr="00021B05" w:rsidRDefault="00280013" w:rsidP="00280013">
            <w:pPr>
              <w:spacing w:after="0" w:line="240" w:lineRule="auto"/>
              <w:jc w:val="both"/>
              <w:rPr>
                <w:rFonts w:ascii="Times New Roman" w:hAnsi="Times New Roman" w:cs="Times New Roman"/>
                <w:lang w:val="tr-TR"/>
              </w:rPr>
            </w:pPr>
            <w:r w:rsidRPr="00021B05">
              <w:rPr>
                <w:rFonts w:ascii="Times New Roman" w:hAnsi="Times New Roman" w:cs="Times New Roman"/>
                <w:lang w:val="tr-TR"/>
              </w:rPr>
              <w:t>Ekonomik, piyasa, sosyal, kültürel, bilimsel, teknolojik, yasal, politik, jeopolitik ve çevresel hususlar ile coğrafi kapsam, geçmiş deneyim, potansiyel gelecek senaryoları gibi alanları kapsayan farklı alanları tarayarak dış konu bağlamını düzenli olarak analiz eder.</w:t>
            </w:r>
          </w:p>
        </w:tc>
        <w:tc>
          <w:tcPr>
            <w:tcW w:w="850" w:type="dxa"/>
            <w:vAlign w:val="center"/>
          </w:tcPr>
          <w:p w:rsidR="000D0052" w:rsidRPr="00021B05" w:rsidRDefault="000D0052" w:rsidP="00E6663C">
            <w:pPr>
              <w:spacing w:after="0" w:line="240" w:lineRule="auto"/>
              <w:jc w:val="center"/>
              <w:rPr>
                <w:rFonts w:ascii="Times New Roman" w:hAnsi="Times New Roman" w:cs="Times New Roman"/>
                <w:lang w:val="tr-TR"/>
              </w:rPr>
            </w:pPr>
          </w:p>
        </w:tc>
        <w:tc>
          <w:tcPr>
            <w:tcW w:w="1418" w:type="dxa"/>
            <w:vAlign w:val="center"/>
          </w:tcPr>
          <w:p w:rsidR="000D0052" w:rsidRPr="00021B05" w:rsidRDefault="00280013"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1.1</w:t>
            </w:r>
          </w:p>
        </w:tc>
        <w:tc>
          <w:tcPr>
            <w:tcW w:w="1559" w:type="dxa"/>
            <w:vAlign w:val="center"/>
          </w:tcPr>
          <w:p w:rsidR="000D0052" w:rsidRPr="00021B05" w:rsidRDefault="00280013" w:rsidP="00EC2534">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280013" w:rsidRPr="00021B05" w:rsidTr="004E7134">
        <w:trPr>
          <w:cantSplit/>
          <w:trHeight w:val="834"/>
        </w:trPr>
        <w:tc>
          <w:tcPr>
            <w:tcW w:w="87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BY.4</w:t>
            </w:r>
          </w:p>
        </w:tc>
        <w:tc>
          <w:tcPr>
            <w:tcW w:w="4678" w:type="dxa"/>
            <w:vAlign w:val="center"/>
          </w:tcPr>
          <w:p w:rsidR="00280013" w:rsidRPr="00021B05" w:rsidRDefault="00280013" w:rsidP="00E6663C">
            <w:pPr>
              <w:spacing w:after="0" w:line="240" w:lineRule="auto"/>
              <w:jc w:val="both"/>
              <w:rPr>
                <w:rFonts w:ascii="Times New Roman" w:hAnsi="Times New Roman" w:cs="Times New Roman"/>
                <w:lang w:val="tr-TR"/>
              </w:rPr>
            </w:pPr>
            <w:r w:rsidRPr="00021B05">
              <w:rPr>
                <w:rFonts w:ascii="Times New Roman" w:hAnsi="Times New Roman" w:cs="Times New Roman"/>
                <w:lang w:val="tr-TR"/>
              </w:rPr>
              <w:t>Kapasiteler ve varlıklar dahil kendi iç konu bağlamını düzenli olarak analiz eder.</w:t>
            </w:r>
          </w:p>
        </w:tc>
        <w:tc>
          <w:tcPr>
            <w:tcW w:w="850" w:type="dxa"/>
            <w:vAlign w:val="center"/>
          </w:tcPr>
          <w:p w:rsidR="00280013" w:rsidRPr="00021B05" w:rsidRDefault="00280013" w:rsidP="00E6663C">
            <w:pPr>
              <w:spacing w:after="0" w:line="240" w:lineRule="auto"/>
              <w:jc w:val="center"/>
              <w:rPr>
                <w:rFonts w:ascii="Times New Roman" w:hAnsi="Times New Roman" w:cs="Times New Roman"/>
                <w:lang w:val="tr-TR"/>
              </w:rPr>
            </w:pPr>
          </w:p>
        </w:tc>
        <w:tc>
          <w:tcPr>
            <w:tcW w:w="1418" w:type="dxa"/>
            <w:vAlign w:val="center"/>
          </w:tcPr>
          <w:p w:rsidR="00280013" w:rsidRPr="00021B05" w:rsidRDefault="00280013"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1.1</w:t>
            </w:r>
          </w:p>
        </w:tc>
        <w:tc>
          <w:tcPr>
            <w:tcW w:w="155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280013" w:rsidRPr="00021B05" w:rsidTr="004A4494">
        <w:trPr>
          <w:cantSplit/>
          <w:trHeight w:val="1134"/>
        </w:trPr>
        <w:tc>
          <w:tcPr>
            <w:tcW w:w="879" w:type="dxa"/>
            <w:vAlign w:val="center"/>
          </w:tcPr>
          <w:p w:rsidR="00280013" w:rsidRPr="00021B05" w:rsidRDefault="0097204B"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w:t>
            </w:r>
            <w:r w:rsidR="00280013" w:rsidRPr="00021B05">
              <w:rPr>
                <w:rFonts w:ascii="Times New Roman" w:hAnsi="Times New Roman" w:cs="Times New Roman"/>
                <w:lang w:val="tr-TR"/>
              </w:rPr>
              <w:t>BY.5</w:t>
            </w:r>
          </w:p>
        </w:tc>
        <w:tc>
          <w:tcPr>
            <w:tcW w:w="4678" w:type="dxa"/>
            <w:vAlign w:val="center"/>
          </w:tcPr>
          <w:p w:rsidR="00280013" w:rsidRPr="00021B05" w:rsidRDefault="00280013" w:rsidP="00E6663C">
            <w:pPr>
              <w:spacing w:after="0" w:line="240" w:lineRule="auto"/>
              <w:jc w:val="both"/>
              <w:rPr>
                <w:rFonts w:ascii="Times New Roman" w:hAnsi="Times New Roman" w:cs="Times New Roman"/>
                <w:lang w:val="tr-TR"/>
              </w:rPr>
            </w:pPr>
            <w:r w:rsidRPr="00021B05">
              <w:rPr>
                <w:rFonts w:ascii="Times New Roman" w:hAnsi="Times New Roman" w:cs="Times New Roman"/>
                <w:lang w:val="tr-TR"/>
              </w:rPr>
              <w:t>İlişkili iç veya dış, mevcut veya potansiyel ilgili tarafları ve bu çerçevede ihtiyaçlarını, beklentilerini ve uygulanabilir gereksinimlerini belirler.</w:t>
            </w:r>
          </w:p>
        </w:tc>
        <w:tc>
          <w:tcPr>
            <w:tcW w:w="850" w:type="dxa"/>
            <w:vAlign w:val="center"/>
          </w:tcPr>
          <w:p w:rsidR="00280013" w:rsidRPr="00021B05" w:rsidRDefault="00280013" w:rsidP="00E6663C">
            <w:pPr>
              <w:spacing w:after="0" w:line="240" w:lineRule="auto"/>
              <w:jc w:val="center"/>
              <w:rPr>
                <w:rFonts w:ascii="Times New Roman" w:hAnsi="Times New Roman" w:cs="Times New Roman"/>
                <w:lang w:val="tr-TR"/>
              </w:rPr>
            </w:pPr>
          </w:p>
        </w:tc>
        <w:tc>
          <w:tcPr>
            <w:tcW w:w="1418" w:type="dxa"/>
            <w:vAlign w:val="center"/>
          </w:tcPr>
          <w:p w:rsidR="00280013" w:rsidRPr="00021B05" w:rsidRDefault="00280013"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1.2</w:t>
            </w:r>
          </w:p>
        </w:tc>
        <w:tc>
          <w:tcPr>
            <w:tcW w:w="155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280013" w:rsidRPr="00021B05" w:rsidTr="004A4494">
        <w:trPr>
          <w:cantSplit/>
          <w:trHeight w:val="1134"/>
        </w:trPr>
        <w:tc>
          <w:tcPr>
            <w:tcW w:w="87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BY.6</w:t>
            </w:r>
          </w:p>
        </w:tc>
        <w:tc>
          <w:tcPr>
            <w:tcW w:w="4678" w:type="dxa"/>
            <w:vAlign w:val="center"/>
          </w:tcPr>
          <w:p w:rsidR="00280013" w:rsidRPr="00021B05" w:rsidRDefault="00280013" w:rsidP="00531D88">
            <w:pPr>
              <w:spacing w:after="0" w:line="240" w:lineRule="auto"/>
              <w:jc w:val="both"/>
              <w:rPr>
                <w:rFonts w:ascii="Times New Roman" w:hAnsi="Times New Roman" w:cs="Times New Roman"/>
                <w:lang w:val="tr-TR"/>
              </w:rPr>
            </w:pPr>
            <w:r w:rsidRPr="00021B05">
              <w:rPr>
                <w:rFonts w:ascii="Times New Roman" w:hAnsi="Times New Roman" w:cs="Times New Roman"/>
                <w:lang w:val="tr-TR"/>
              </w:rPr>
              <w:t>İlişkili iç veya dış, mevcut veya potansiyel ilgili tarafları ve bu çerçevede ihtiyaçlarını, beklentilerini ve uygulanabilir gereksin</w:t>
            </w:r>
            <w:r w:rsidR="00531D88" w:rsidRPr="00021B05">
              <w:rPr>
                <w:rFonts w:ascii="Times New Roman" w:hAnsi="Times New Roman" w:cs="Times New Roman"/>
                <w:lang w:val="tr-TR"/>
              </w:rPr>
              <w:t>imlerini izleyerek gözden geçir</w:t>
            </w:r>
            <w:r w:rsidRPr="00021B05">
              <w:rPr>
                <w:rFonts w:ascii="Times New Roman" w:hAnsi="Times New Roman" w:cs="Times New Roman"/>
                <w:lang w:val="tr-TR"/>
              </w:rPr>
              <w:t>ir.</w:t>
            </w:r>
          </w:p>
        </w:tc>
        <w:tc>
          <w:tcPr>
            <w:tcW w:w="850" w:type="dxa"/>
            <w:vAlign w:val="center"/>
          </w:tcPr>
          <w:p w:rsidR="00280013" w:rsidRPr="00021B05" w:rsidRDefault="00280013" w:rsidP="00E6663C">
            <w:pPr>
              <w:spacing w:after="0" w:line="240" w:lineRule="auto"/>
              <w:jc w:val="center"/>
              <w:rPr>
                <w:rFonts w:ascii="Times New Roman" w:hAnsi="Times New Roman" w:cs="Times New Roman"/>
                <w:lang w:val="tr-TR"/>
              </w:rPr>
            </w:pPr>
          </w:p>
        </w:tc>
        <w:tc>
          <w:tcPr>
            <w:tcW w:w="1418" w:type="dxa"/>
            <w:vAlign w:val="center"/>
          </w:tcPr>
          <w:p w:rsidR="00280013" w:rsidRPr="00021B05" w:rsidRDefault="00280013"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1.2</w:t>
            </w:r>
          </w:p>
        </w:tc>
        <w:tc>
          <w:tcPr>
            <w:tcW w:w="155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280013" w:rsidRPr="00021B05" w:rsidTr="004A4494">
        <w:trPr>
          <w:cantSplit/>
          <w:trHeight w:val="1134"/>
        </w:trPr>
        <w:tc>
          <w:tcPr>
            <w:tcW w:w="87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BY.7</w:t>
            </w:r>
          </w:p>
        </w:tc>
        <w:tc>
          <w:tcPr>
            <w:tcW w:w="4678" w:type="dxa"/>
            <w:vAlign w:val="center"/>
          </w:tcPr>
          <w:p w:rsidR="00280013" w:rsidRPr="00021B05" w:rsidRDefault="00440CA5" w:rsidP="00E6663C">
            <w:pPr>
              <w:spacing w:after="0" w:line="240" w:lineRule="auto"/>
              <w:jc w:val="both"/>
              <w:rPr>
                <w:rFonts w:ascii="Times New Roman" w:hAnsi="Times New Roman" w:cs="Times New Roman"/>
                <w:lang w:val="tr-TR"/>
              </w:rPr>
            </w:pPr>
            <w:r w:rsidRPr="00021B05">
              <w:rPr>
                <w:rFonts w:ascii="Times New Roman" w:hAnsi="Times New Roman" w:cs="Times New Roman"/>
                <w:lang w:val="tr-TR"/>
              </w:rPr>
              <w:t>İnovasyon niyetini (hedefini) ve inovasyon yönetim sisteminin sınırlarını ve uygulanabilirliğini, dış ve iç konular ve fırsat alanları, ilgili tarafların konuyla ilgili ihtiyaçları, beklentileri ve gereksinimleri ile diğer yönetim sistemleriyle etkileşimleri çerçevesinde belirler.</w:t>
            </w:r>
          </w:p>
        </w:tc>
        <w:tc>
          <w:tcPr>
            <w:tcW w:w="850" w:type="dxa"/>
            <w:vAlign w:val="center"/>
          </w:tcPr>
          <w:p w:rsidR="00280013" w:rsidRPr="00021B05" w:rsidRDefault="00280013" w:rsidP="00E6663C">
            <w:pPr>
              <w:spacing w:after="0" w:line="240" w:lineRule="auto"/>
              <w:jc w:val="center"/>
              <w:rPr>
                <w:rFonts w:ascii="Times New Roman" w:hAnsi="Times New Roman" w:cs="Times New Roman"/>
                <w:lang w:val="tr-TR"/>
              </w:rPr>
            </w:pPr>
          </w:p>
        </w:tc>
        <w:tc>
          <w:tcPr>
            <w:tcW w:w="1418" w:type="dxa"/>
            <w:vAlign w:val="center"/>
          </w:tcPr>
          <w:p w:rsidR="00280013" w:rsidRPr="00021B05" w:rsidRDefault="00440CA5"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1.3</w:t>
            </w:r>
          </w:p>
        </w:tc>
        <w:tc>
          <w:tcPr>
            <w:tcW w:w="155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280013" w:rsidRPr="00021B05" w:rsidTr="004A4494">
        <w:trPr>
          <w:cantSplit/>
          <w:trHeight w:val="1134"/>
        </w:trPr>
        <w:tc>
          <w:tcPr>
            <w:tcW w:w="879" w:type="dxa"/>
            <w:vAlign w:val="center"/>
          </w:tcPr>
          <w:p w:rsidR="00280013" w:rsidRPr="00021B05" w:rsidRDefault="00E1096F"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w:t>
            </w:r>
            <w:r w:rsidR="00280013" w:rsidRPr="00021B05">
              <w:rPr>
                <w:rFonts w:ascii="Times New Roman" w:hAnsi="Times New Roman" w:cs="Times New Roman"/>
                <w:lang w:val="tr-TR"/>
              </w:rPr>
              <w:t>BY.8</w:t>
            </w:r>
          </w:p>
        </w:tc>
        <w:tc>
          <w:tcPr>
            <w:tcW w:w="4678" w:type="dxa"/>
            <w:vAlign w:val="center"/>
          </w:tcPr>
          <w:p w:rsidR="00280013" w:rsidRPr="00021B05" w:rsidRDefault="003F1A43" w:rsidP="003F1A43">
            <w:pPr>
              <w:spacing w:after="0" w:line="240" w:lineRule="auto"/>
              <w:jc w:val="both"/>
              <w:rPr>
                <w:rFonts w:ascii="Times New Roman" w:hAnsi="Times New Roman" w:cs="Times New Roman"/>
                <w:lang w:val="tr-TR"/>
              </w:rPr>
            </w:pPr>
            <w:r w:rsidRPr="00021B05">
              <w:rPr>
                <w:rFonts w:ascii="Times New Roman" w:hAnsi="Times New Roman" w:cs="Times New Roman"/>
                <w:lang w:val="tr-TR"/>
              </w:rPr>
              <w:t>İnovasyon yönetimi ilkelerine uygun olarak, ihtiyaç duyulan süreçler ve destek ve bunların birbirleriyle etkileşimleri de dahil olmak üzere, inovasyon niyetiyle (hedefi) ile uyumlu bir inovasyon yönetim sistemi kurar.</w:t>
            </w:r>
          </w:p>
        </w:tc>
        <w:tc>
          <w:tcPr>
            <w:tcW w:w="850" w:type="dxa"/>
            <w:vAlign w:val="center"/>
          </w:tcPr>
          <w:p w:rsidR="00280013" w:rsidRPr="00021B05" w:rsidRDefault="00280013" w:rsidP="00E6663C">
            <w:pPr>
              <w:spacing w:after="0" w:line="240" w:lineRule="auto"/>
              <w:jc w:val="center"/>
              <w:rPr>
                <w:rFonts w:ascii="Times New Roman" w:hAnsi="Times New Roman" w:cs="Times New Roman"/>
                <w:lang w:val="tr-TR"/>
              </w:rPr>
            </w:pPr>
          </w:p>
        </w:tc>
        <w:tc>
          <w:tcPr>
            <w:tcW w:w="1418" w:type="dxa"/>
            <w:vAlign w:val="center"/>
          </w:tcPr>
          <w:p w:rsidR="00280013" w:rsidRPr="00021B05" w:rsidRDefault="003F1A43"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1.4</w:t>
            </w:r>
          </w:p>
        </w:tc>
        <w:tc>
          <w:tcPr>
            <w:tcW w:w="155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280013" w:rsidRPr="00021B05" w:rsidTr="004A4494">
        <w:trPr>
          <w:cantSplit/>
          <w:trHeight w:val="1134"/>
        </w:trPr>
        <w:tc>
          <w:tcPr>
            <w:tcW w:w="879" w:type="dxa"/>
            <w:vAlign w:val="center"/>
          </w:tcPr>
          <w:p w:rsidR="00280013" w:rsidRPr="00021B05" w:rsidRDefault="00E1096F"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w:t>
            </w:r>
            <w:r w:rsidR="00280013" w:rsidRPr="00021B05">
              <w:rPr>
                <w:rFonts w:ascii="Times New Roman" w:hAnsi="Times New Roman" w:cs="Times New Roman"/>
                <w:lang w:val="tr-TR"/>
              </w:rPr>
              <w:t>BY.9</w:t>
            </w:r>
          </w:p>
        </w:tc>
        <w:tc>
          <w:tcPr>
            <w:tcW w:w="4678" w:type="dxa"/>
            <w:vAlign w:val="center"/>
          </w:tcPr>
          <w:p w:rsidR="00280013" w:rsidRPr="00021B05" w:rsidRDefault="00D547AF" w:rsidP="00D547AF">
            <w:pPr>
              <w:spacing w:after="0" w:line="240" w:lineRule="auto"/>
              <w:jc w:val="both"/>
              <w:rPr>
                <w:rFonts w:ascii="Times New Roman" w:hAnsi="Times New Roman" w:cs="Times New Roman"/>
                <w:lang w:val="tr-TR"/>
              </w:rPr>
            </w:pPr>
            <w:r w:rsidRPr="00021B05">
              <w:rPr>
                <w:rFonts w:ascii="Times New Roman" w:hAnsi="Times New Roman" w:cs="Times New Roman"/>
                <w:lang w:val="tr-TR"/>
              </w:rPr>
              <w:t xml:space="preserve">Yaratıcı ve operasyon odaklı zihniyetlerin ve davranışların bir arada var olmasını sağlamak amacıyla inovasyon faaliyetlerini destekleyen bir kültürü </w:t>
            </w:r>
            <w:r w:rsidR="004005E5" w:rsidRPr="00021B05">
              <w:rPr>
                <w:rFonts w:ascii="Times New Roman" w:hAnsi="Times New Roman" w:cs="Times New Roman"/>
                <w:lang w:val="tr-TR"/>
              </w:rPr>
              <w:t xml:space="preserve">uygun şekilde </w:t>
            </w:r>
            <w:r w:rsidRPr="00021B05">
              <w:rPr>
                <w:rFonts w:ascii="Times New Roman" w:hAnsi="Times New Roman" w:cs="Times New Roman"/>
                <w:lang w:val="tr-TR"/>
              </w:rPr>
              <w:t>teşvik eder.</w:t>
            </w:r>
          </w:p>
        </w:tc>
        <w:tc>
          <w:tcPr>
            <w:tcW w:w="850" w:type="dxa"/>
            <w:vAlign w:val="center"/>
          </w:tcPr>
          <w:p w:rsidR="00280013" w:rsidRPr="00021B05" w:rsidRDefault="00280013" w:rsidP="00E6663C">
            <w:pPr>
              <w:spacing w:after="0" w:line="240" w:lineRule="auto"/>
              <w:jc w:val="center"/>
              <w:rPr>
                <w:rFonts w:ascii="Times New Roman" w:hAnsi="Times New Roman" w:cs="Times New Roman"/>
                <w:lang w:val="tr-TR"/>
              </w:rPr>
            </w:pPr>
          </w:p>
        </w:tc>
        <w:tc>
          <w:tcPr>
            <w:tcW w:w="1418" w:type="dxa"/>
            <w:vAlign w:val="center"/>
          </w:tcPr>
          <w:p w:rsidR="00280013" w:rsidRPr="00021B05" w:rsidRDefault="00D547AF"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1.4</w:t>
            </w:r>
          </w:p>
        </w:tc>
        <w:tc>
          <w:tcPr>
            <w:tcW w:w="155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280013" w:rsidRPr="00021B05" w:rsidTr="004A4494">
        <w:trPr>
          <w:cantSplit/>
          <w:trHeight w:val="1134"/>
        </w:trPr>
        <w:tc>
          <w:tcPr>
            <w:tcW w:w="87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BY.10</w:t>
            </w:r>
          </w:p>
        </w:tc>
        <w:tc>
          <w:tcPr>
            <w:tcW w:w="4678" w:type="dxa"/>
            <w:vAlign w:val="center"/>
          </w:tcPr>
          <w:p w:rsidR="00280013" w:rsidRPr="00021B05" w:rsidRDefault="004005E5" w:rsidP="00A602A3">
            <w:pPr>
              <w:spacing w:after="0" w:line="240" w:lineRule="auto"/>
              <w:jc w:val="both"/>
              <w:rPr>
                <w:rFonts w:ascii="Times New Roman" w:hAnsi="Times New Roman" w:cs="Times New Roman"/>
                <w:lang w:val="tr-TR"/>
              </w:rPr>
            </w:pPr>
            <w:r w:rsidRPr="00021B05">
              <w:rPr>
                <w:rFonts w:ascii="Times New Roman" w:hAnsi="Times New Roman" w:cs="Times New Roman"/>
                <w:lang w:val="tr-TR"/>
              </w:rPr>
              <w:t>İç ve dış işbirliğinin yönetilmesi için uygun bir yaklaşım oluşt</w:t>
            </w:r>
            <w:r w:rsidR="00A602A3" w:rsidRPr="00021B05">
              <w:rPr>
                <w:rFonts w:ascii="Times New Roman" w:hAnsi="Times New Roman" w:cs="Times New Roman"/>
                <w:lang w:val="tr-TR"/>
              </w:rPr>
              <w:t>urur</w:t>
            </w:r>
            <w:r w:rsidRPr="00021B05">
              <w:rPr>
                <w:rFonts w:ascii="Times New Roman" w:hAnsi="Times New Roman" w:cs="Times New Roman"/>
                <w:lang w:val="tr-TR"/>
              </w:rPr>
              <w:t>.</w:t>
            </w:r>
          </w:p>
        </w:tc>
        <w:tc>
          <w:tcPr>
            <w:tcW w:w="850" w:type="dxa"/>
            <w:vAlign w:val="center"/>
          </w:tcPr>
          <w:p w:rsidR="00280013" w:rsidRPr="00021B05" w:rsidRDefault="00280013" w:rsidP="00E6663C">
            <w:pPr>
              <w:spacing w:after="0" w:line="240" w:lineRule="auto"/>
              <w:jc w:val="center"/>
              <w:rPr>
                <w:rFonts w:ascii="Times New Roman" w:hAnsi="Times New Roman" w:cs="Times New Roman"/>
                <w:lang w:val="tr-TR"/>
              </w:rPr>
            </w:pPr>
          </w:p>
        </w:tc>
        <w:tc>
          <w:tcPr>
            <w:tcW w:w="1418" w:type="dxa"/>
            <w:vAlign w:val="center"/>
          </w:tcPr>
          <w:p w:rsidR="00280013" w:rsidRPr="00021B05" w:rsidRDefault="004005E5"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1.4</w:t>
            </w:r>
          </w:p>
        </w:tc>
        <w:tc>
          <w:tcPr>
            <w:tcW w:w="155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280013" w:rsidRPr="00021B05" w:rsidTr="004E7134">
        <w:trPr>
          <w:cantSplit/>
          <w:trHeight w:val="811"/>
        </w:trPr>
        <w:tc>
          <w:tcPr>
            <w:tcW w:w="87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BY.11</w:t>
            </w:r>
          </w:p>
        </w:tc>
        <w:tc>
          <w:tcPr>
            <w:tcW w:w="4678" w:type="dxa"/>
            <w:vAlign w:val="center"/>
          </w:tcPr>
          <w:p w:rsidR="00280013" w:rsidRPr="00021B05" w:rsidRDefault="00A602A3" w:rsidP="00E6663C">
            <w:pPr>
              <w:spacing w:after="0" w:line="240" w:lineRule="auto"/>
              <w:jc w:val="both"/>
              <w:rPr>
                <w:rFonts w:ascii="Times New Roman" w:hAnsi="Times New Roman" w:cs="Times New Roman"/>
                <w:lang w:val="tr-TR"/>
              </w:rPr>
            </w:pPr>
            <w:r w:rsidRPr="00021B05">
              <w:rPr>
                <w:rFonts w:ascii="Times New Roman" w:hAnsi="Times New Roman" w:cs="Times New Roman"/>
                <w:lang w:val="tr-TR"/>
              </w:rPr>
              <w:t>Üst yönetimin, inovasyon yönetim sistemi ile ilgili olarak liderlik ve taahhüdünü göstermesini sağlar.</w:t>
            </w:r>
          </w:p>
        </w:tc>
        <w:tc>
          <w:tcPr>
            <w:tcW w:w="850" w:type="dxa"/>
            <w:vAlign w:val="center"/>
          </w:tcPr>
          <w:p w:rsidR="00280013" w:rsidRPr="00021B05" w:rsidRDefault="00280013" w:rsidP="00E6663C">
            <w:pPr>
              <w:spacing w:after="0" w:line="240" w:lineRule="auto"/>
              <w:jc w:val="center"/>
              <w:rPr>
                <w:rFonts w:ascii="Times New Roman" w:hAnsi="Times New Roman" w:cs="Times New Roman"/>
                <w:lang w:val="tr-TR"/>
              </w:rPr>
            </w:pPr>
          </w:p>
        </w:tc>
        <w:tc>
          <w:tcPr>
            <w:tcW w:w="1418" w:type="dxa"/>
            <w:vAlign w:val="center"/>
          </w:tcPr>
          <w:p w:rsidR="00280013" w:rsidRPr="00021B05" w:rsidRDefault="00A602A3"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2.1</w:t>
            </w:r>
          </w:p>
        </w:tc>
        <w:tc>
          <w:tcPr>
            <w:tcW w:w="155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280013" w:rsidRPr="00021B05" w:rsidTr="004A4494">
        <w:trPr>
          <w:cantSplit/>
          <w:trHeight w:val="1134"/>
        </w:trPr>
        <w:tc>
          <w:tcPr>
            <w:tcW w:w="87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lastRenderedPageBreak/>
              <w:t>BY.12</w:t>
            </w:r>
          </w:p>
        </w:tc>
        <w:tc>
          <w:tcPr>
            <w:tcW w:w="4678" w:type="dxa"/>
            <w:vAlign w:val="center"/>
          </w:tcPr>
          <w:p w:rsidR="00280013" w:rsidRPr="00021B05" w:rsidRDefault="00A602A3" w:rsidP="00E6663C">
            <w:pPr>
              <w:spacing w:after="0" w:line="240" w:lineRule="auto"/>
              <w:jc w:val="both"/>
              <w:rPr>
                <w:rFonts w:ascii="Times New Roman" w:hAnsi="Times New Roman" w:cs="Times New Roman"/>
                <w:lang w:val="tr-TR"/>
              </w:rPr>
            </w:pPr>
            <w:r w:rsidRPr="00021B05">
              <w:rPr>
                <w:rFonts w:ascii="Times New Roman" w:hAnsi="Times New Roman" w:cs="Times New Roman"/>
                <w:lang w:val="tr-TR"/>
              </w:rPr>
              <w:t>Üst yönetimin, inovasyon yönetim si</w:t>
            </w:r>
            <w:r w:rsidR="00B86A9D" w:rsidRPr="00021B05">
              <w:rPr>
                <w:rFonts w:ascii="Times New Roman" w:hAnsi="Times New Roman" w:cs="Times New Roman"/>
                <w:lang w:val="tr-TR"/>
              </w:rPr>
              <w:t>stemi ile ilgili olarak değer</w:t>
            </w:r>
            <w:r w:rsidRPr="00021B05">
              <w:rPr>
                <w:rFonts w:ascii="Times New Roman" w:hAnsi="Times New Roman" w:cs="Times New Roman"/>
                <w:lang w:val="tr-TR"/>
              </w:rPr>
              <w:t xml:space="preserve"> gerçekleştirme konusunda liderlik ve taahhüdünü göstermesini sağlar</w:t>
            </w:r>
          </w:p>
        </w:tc>
        <w:tc>
          <w:tcPr>
            <w:tcW w:w="850" w:type="dxa"/>
            <w:vAlign w:val="center"/>
          </w:tcPr>
          <w:p w:rsidR="00280013" w:rsidRPr="00021B05" w:rsidRDefault="00280013" w:rsidP="00E6663C">
            <w:pPr>
              <w:spacing w:after="0" w:line="240" w:lineRule="auto"/>
              <w:jc w:val="center"/>
              <w:rPr>
                <w:rFonts w:ascii="Times New Roman" w:hAnsi="Times New Roman" w:cs="Times New Roman"/>
                <w:lang w:val="tr-TR"/>
              </w:rPr>
            </w:pPr>
          </w:p>
        </w:tc>
        <w:tc>
          <w:tcPr>
            <w:tcW w:w="1418" w:type="dxa"/>
            <w:vAlign w:val="center"/>
          </w:tcPr>
          <w:p w:rsidR="00280013" w:rsidRPr="00021B05" w:rsidRDefault="00A602A3"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2.1</w:t>
            </w:r>
          </w:p>
        </w:tc>
        <w:tc>
          <w:tcPr>
            <w:tcW w:w="155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280013" w:rsidRPr="00021B05" w:rsidTr="004A4494">
        <w:trPr>
          <w:cantSplit/>
          <w:trHeight w:val="1134"/>
        </w:trPr>
        <w:tc>
          <w:tcPr>
            <w:tcW w:w="879" w:type="dxa"/>
            <w:vAlign w:val="center"/>
          </w:tcPr>
          <w:p w:rsidR="00280013" w:rsidRPr="00021B05" w:rsidRDefault="00E1096F"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w:t>
            </w:r>
            <w:r w:rsidR="00280013" w:rsidRPr="00021B05">
              <w:rPr>
                <w:rFonts w:ascii="Times New Roman" w:hAnsi="Times New Roman" w:cs="Times New Roman"/>
                <w:lang w:val="tr-TR"/>
              </w:rPr>
              <w:t>BY.13</w:t>
            </w:r>
          </w:p>
        </w:tc>
        <w:tc>
          <w:tcPr>
            <w:tcW w:w="4678" w:type="dxa"/>
            <w:vAlign w:val="center"/>
          </w:tcPr>
          <w:p w:rsidR="00280013" w:rsidRPr="00021B05" w:rsidRDefault="00EA165C" w:rsidP="008A1398">
            <w:pPr>
              <w:spacing w:after="0" w:line="240" w:lineRule="auto"/>
              <w:jc w:val="both"/>
              <w:rPr>
                <w:rFonts w:ascii="Times New Roman" w:hAnsi="Times New Roman" w:cs="Times New Roman"/>
                <w:lang w:val="tr-TR"/>
              </w:rPr>
            </w:pPr>
            <w:r w:rsidRPr="00021B05">
              <w:rPr>
                <w:rFonts w:ascii="Times New Roman" w:hAnsi="Times New Roman" w:cs="Times New Roman"/>
                <w:lang w:val="tr-TR"/>
              </w:rPr>
              <w:t>Üst yönetimin</w:t>
            </w:r>
            <w:r w:rsidR="00A64B12" w:rsidRPr="00021B05">
              <w:rPr>
                <w:rFonts w:ascii="Times New Roman" w:hAnsi="Times New Roman" w:cs="Times New Roman"/>
                <w:lang w:val="tr-TR"/>
              </w:rPr>
              <w:t xml:space="preserve"> onayına sunmak üzere</w:t>
            </w:r>
            <w:r w:rsidRPr="00021B05">
              <w:rPr>
                <w:rFonts w:ascii="Times New Roman" w:hAnsi="Times New Roman" w:cs="Times New Roman"/>
                <w:lang w:val="tr-TR"/>
              </w:rPr>
              <w:t xml:space="preserve">, inovasyon yönetim sistemi çerçevesinde uygun bir </w:t>
            </w:r>
            <w:r w:rsidR="00B86A9D" w:rsidRPr="00021B05">
              <w:rPr>
                <w:rFonts w:ascii="Times New Roman" w:hAnsi="Times New Roman" w:cs="Times New Roman"/>
                <w:lang w:val="tr-TR"/>
              </w:rPr>
              <w:t xml:space="preserve">inovasyon </w:t>
            </w:r>
            <w:r w:rsidRPr="00021B05">
              <w:rPr>
                <w:rFonts w:ascii="Times New Roman" w:hAnsi="Times New Roman" w:cs="Times New Roman"/>
                <w:lang w:val="tr-TR"/>
              </w:rPr>
              <w:t xml:space="preserve">vizyon </w:t>
            </w:r>
            <w:r w:rsidR="008A1398" w:rsidRPr="00021B05">
              <w:rPr>
                <w:rFonts w:ascii="Times New Roman" w:hAnsi="Times New Roman" w:cs="Times New Roman"/>
                <w:lang w:val="tr-TR"/>
              </w:rPr>
              <w:t xml:space="preserve">oluşturarak </w:t>
            </w:r>
            <w:r w:rsidRPr="00021B05">
              <w:rPr>
                <w:rFonts w:ascii="Times New Roman" w:hAnsi="Times New Roman" w:cs="Times New Roman"/>
                <w:lang w:val="tr-TR"/>
              </w:rPr>
              <w:t>uygulanmasını sağlar.</w:t>
            </w:r>
          </w:p>
        </w:tc>
        <w:tc>
          <w:tcPr>
            <w:tcW w:w="850" w:type="dxa"/>
            <w:vAlign w:val="center"/>
          </w:tcPr>
          <w:p w:rsidR="00280013" w:rsidRPr="00021B05" w:rsidRDefault="00280013" w:rsidP="00E6663C">
            <w:pPr>
              <w:spacing w:after="0" w:line="240" w:lineRule="auto"/>
              <w:jc w:val="center"/>
              <w:rPr>
                <w:rFonts w:ascii="Times New Roman" w:hAnsi="Times New Roman" w:cs="Times New Roman"/>
                <w:lang w:val="tr-TR"/>
              </w:rPr>
            </w:pPr>
          </w:p>
        </w:tc>
        <w:tc>
          <w:tcPr>
            <w:tcW w:w="1418" w:type="dxa"/>
            <w:vAlign w:val="center"/>
          </w:tcPr>
          <w:p w:rsidR="00280013" w:rsidRPr="00021B05" w:rsidRDefault="00EA165C"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2.1</w:t>
            </w:r>
          </w:p>
        </w:tc>
        <w:tc>
          <w:tcPr>
            <w:tcW w:w="155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280013" w:rsidRPr="00021B05" w:rsidTr="004E7134">
        <w:trPr>
          <w:cantSplit/>
          <w:trHeight w:val="968"/>
        </w:trPr>
        <w:tc>
          <w:tcPr>
            <w:tcW w:w="879" w:type="dxa"/>
            <w:vAlign w:val="center"/>
          </w:tcPr>
          <w:p w:rsidR="00280013" w:rsidRPr="00021B05" w:rsidRDefault="00E1096F"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w:t>
            </w:r>
            <w:r w:rsidR="00280013" w:rsidRPr="00021B05">
              <w:rPr>
                <w:rFonts w:ascii="Times New Roman" w:hAnsi="Times New Roman" w:cs="Times New Roman"/>
                <w:lang w:val="tr-TR"/>
              </w:rPr>
              <w:t>BY.14</w:t>
            </w:r>
          </w:p>
        </w:tc>
        <w:tc>
          <w:tcPr>
            <w:tcW w:w="4678" w:type="dxa"/>
            <w:vAlign w:val="center"/>
          </w:tcPr>
          <w:p w:rsidR="00280013" w:rsidRPr="00021B05" w:rsidRDefault="008A1398" w:rsidP="00DC6A77">
            <w:pPr>
              <w:spacing w:after="0" w:line="240" w:lineRule="auto"/>
              <w:jc w:val="both"/>
              <w:rPr>
                <w:rFonts w:ascii="Times New Roman" w:hAnsi="Times New Roman" w:cs="Times New Roman"/>
                <w:lang w:val="tr-TR"/>
              </w:rPr>
            </w:pPr>
            <w:r w:rsidRPr="00021B05">
              <w:rPr>
                <w:rFonts w:ascii="Times New Roman" w:hAnsi="Times New Roman" w:cs="Times New Roman"/>
                <w:lang w:val="tr-TR"/>
              </w:rPr>
              <w:t>Üst yönetimin</w:t>
            </w:r>
            <w:r w:rsidR="00A64B12" w:rsidRPr="00021B05">
              <w:rPr>
                <w:rFonts w:ascii="Times New Roman" w:hAnsi="Times New Roman" w:cs="Times New Roman"/>
                <w:lang w:val="tr-TR"/>
              </w:rPr>
              <w:t xml:space="preserve"> onayına sunmak üzere</w:t>
            </w:r>
            <w:r w:rsidRPr="00021B05">
              <w:rPr>
                <w:rFonts w:ascii="Times New Roman" w:hAnsi="Times New Roman" w:cs="Times New Roman"/>
                <w:lang w:val="tr-TR"/>
              </w:rPr>
              <w:t>, bir</w:t>
            </w:r>
            <w:r w:rsidR="00B86A9D" w:rsidRPr="00021B05">
              <w:rPr>
                <w:rFonts w:ascii="Times New Roman" w:hAnsi="Times New Roman" w:cs="Times New Roman"/>
                <w:lang w:val="tr-TR"/>
              </w:rPr>
              <w:t xml:space="preserve"> veya birkaç</w:t>
            </w:r>
            <w:r w:rsidRPr="00021B05">
              <w:rPr>
                <w:rFonts w:ascii="Times New Roman" w:hAnsi="Times New Roman" w:cs="Times New Roman"/>
                <w:lang w:val="tr-TR"/>
              </w:rPr>
              <w:t xml:space="preserve"> inovasyon stratej</w:t>
            </w:r>
            <w:r w:rsidR="00C74AC4" w:rsidRPr="00021B05">
              <w:rPr>
                <w:rFonts w:ascii="Times New Roman" w:hAnsi="Times New Roman" w:cs="Times New Roman"/>
                <w:lang w:val="tr-TR"/>
              </w:rPr>
              <w:t>is</w:t>
            </w:r>
            <w:r w:rsidRPr="00021B05">
              <w:rPr>
                <w:rFonts w:ascii="Times New Roman" w:hAnsi="Times New Roman" w:cs="Times New Roman"/>
                <w:lang w:val="tr-TR"/>
              </w:rPr>
              <w:t>i oluşturarak uygula</w:t>
            </w:r>
            <w:r w:rsidR="00A64B12" w:rsidRPr="00021B05">
              <w:rPr>
                <w:rFonts w:ascii="Times New Roman" w:hAnsi="Times New Roman" w:cs="Times New Roman"/>
                <w:lang w:val="tr-TR"/>
              </w:rPr>
              <w:t>n</w:t>
            </w:r>
            <w:r w:rsidRPr="00021B05">
              <w:rPr>
                <w:rFonts w:ascii="Times New Roman" w:hAnsi="Times New Roman" w:cs="Times New Roman"/>
                <w:lang w:val="tr-TR"/>
              </w:rPr>
              <w:t>masını sağlar.</w:t>
            </w:r>
          </w:p>
        </w:tc>
        <w:tc>
          <w:tcPr>
            <w:tcW w:w="850" w:type="dxa"/>
            <w:vAlign w:val="center"/>
          </w:tcPr>
          <w:p w:rsidR="00280013" w:rsidRPr="00021B05" w:rsidRDefault="00280013" w:rsidP="00E6663C">
            <w:pPr>
              <w:spacing w:after="0" w:line="240" w:lineRule="auto"/>
              <w:jc w:val="center"/>
              <w:rPr>
                <w:rFonts w:ascii="Times New Roman" w:hAnsi="Times New Roman" w:cs="Times New Roman"/>
                <w:lang w:val="tr-TR"/>
              </w:rPr>
            </w:pPr>
          </w:p>
        </w:tc>
        <w:tc>
          <w:tcPr>
            <w:tcW w:w="1418" w:type="dxa"/>
            <w:vAlign w:val="center"/>
          </w:tcPr>
          <w:p w:rsidR="00280013" w:rsidRPr="00021B05" w:rsidRDefault="008A1398"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2.1</w:t>
            </w:r>
          </w:p>
        </w:tc>
        <w:tc>
          <w:tcPr>
            <w:tcW w:w="155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280013" w:rsidRPr="00021B05" w:rsidTr="004E7134">
        <w:trPr>
          <w:cantSplit/>
          <w:trHeight w:val="841"/>
        </w:trPr>
        <w:tc>
          <w:tcPr>
            <w:tcW w:w="879" w:type="dxa"/>
            <w:vAlign w:val="center"/>
          </w:tcPr>
          <w:p w:rsidR="00280013" w:rsidRPr="00021B05" w:rsidRDefault="00E1096F"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w:t>
            </w:r>
            <w:r w:rsidR="00280013" w:rsidRPr="00021B05">
              <w:rPr>
                <w:rFonts w:ascii="Times New Roman" w:hAnsi="Times New Roman" w:cs="Times New Roman"/>
                <w:lang w:val="tr-TR"/>
              </w:rPr>
              <w:t>BY.15</w:t>
            </w:r>
          </w:p>
        </w:tc>
        <w:tc>
          <w:tcPr>
            <w:tcW w:w="4678" w:type="dxa"/>
            <w:vAlign w:val="center"/>
          </w:tcPr>
          <w:p w:rsidR="00280013" w:rsidRPr="00021B05" w:rsidRDefault="00FA7CC3" w:rsidP="00E6663C">
            <w:pPr>
              <w:spacing w:after="0" w:line="240" w:lineRule="auto"/>
              <w:jc w:val="both"/>
              <w:rPr>
                <w:rFonts w:ascii="Times New Roman" w:hAnsi="Times New Roman" w:cs="Times New Roman"/>
                <w:lang w:val="tr-TR"/>
              </w:rPr>
            </w:pPr>
            <w:r w:rsidRPr="00021B05">
              <w:rPr>
                <w:rFonts w:ascii="Times New Roman" w:hAnsi="Times New Roman" w:cs="Times New Roman"/>
                <w:lang w:val="tr-TR"/>
              </w:rPr>
              <w:t>Üst yönetimin onayına sunmak üzere, uygun bir inovasyon politikası oluşturarak uygulanmasını sağlar.</w:t>
            </w:r>
          </w:p>
        </w:tc>
        <w:tc>
          <w:tcPr>
            <w:tcW w:w="850" w:type="dxa"/>
            <w:vAlign w:val="center"/>
          </w:tcPr>
          <w:p w:rsidR="00280013" w:rsidRPr="00021B05" w:rsidRDefault="00280013" w:rsidP="00E6663C">
            <w:pPr>
              <w:spacing w:after="0" w:line="240" w:lineRule="auto"/>
              <w:jc w:val="center"/>
              <w:rPr>
                <w:rFonts w:ascii="Times New Roman" w:hAnsi="Times New Roman" w:cs="Times New Roman"/>
                <w:lang w:val="tr-TR"/>
              </w:rPr>
            </w:pPr>
          </w:p>
        </w:tc>
        <w:tc>
          <w:tcPr>
            <w:tcW w:w="1418" w:type="dxa"/>
            <w:vAlign w:val="center"/>
          </w:tcPr>
          <w:p w:rsidR="00280013" w:rsidRPr="00021B05" w:rsidRDefault="008A1398"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2.2</w:t>
            </w:r>
          </w:p>
        </w:tc>
        <w:tc>
          <w:tcPr>
            <w:tcW w:w="155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280013" w:rsidRPr="00021B05" w:rsidTr="00B61334">
        <w:trPr>
          <w:cantSplit/>
        </w:trPr>
        <w:tc>
          <w:tcPr>
            <w:tcW w:w="879" w:type="dxa"/>
            <w:vAlign w:val="center"/>
          </w:tcPr>
          <w:p w:rsidR="00280013" w:rsidRPr="00021B05" w:rsidRDefault="00E1096F"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w:t>
            </w:r>
            <w:r w:rsidR="00280013" w:rsidRPr="00021B05">
              <w:rPr>
                <w:rFonts w:ascii="Times New Roman" w:hAnsi="Times New Roman" w:cs="Times New Roman"/>
                <w:lang w:val="tr-TR"/>
              </w:rPr>
              <w:t>BY.16</w:t>
            </w:r>
          </w:p>
        </w:tc>
        <w:tc>
          <w:tcPr>
            <w:tcW w:w="4678" w:type="dxa"/>
            <w:vAlign w:val="center"/>
          </w:tcPr>
          <w:p w:rsidR="00280013" w:rsidRPr="00021B05" w:rsidRDefault="007055CA" w:rsidP="00E6663C">
            <w:pPr>
              <w:spacing w:after="0" w:line="240" w:lineRule="auto"/>
              <w:jc w:val="both"/>
              <w:rPr>
                <w:rFonts w:ascii="Times New Roman" w:hAnsi="Times New Roman" w:cs="Times New Roman"/>
                <w:lang w:val="tr-TR"/>
              </w:rPr>
            </w:pPr>
            <w:r w:rsidRPr="00021B05">
              <w:rPr>
                <w:rFonts w:ascii="Times New Roman" w:hAnsi="Times New Roman" w:cs="Times New Roman"/>
                <w:lang w:val="tr-TR"/>
              </w:rPr>
              <w:t>Kuruluş bünyesindeki ilgili görevler için sorumlulukların ve yetkilerin atanmasını, iletilmesini ve kuruluş içinde anlaşılmasını sağlar.</w:t>
            </w:r>
          </w:p>
        </w:tc>
        <w:tc>
          <w:tcPr>
            <w:tcW w:w="850" w:type="dxa"/>
            <w:vAlign w:val="center"/>
          </w:tcPr>
          <w:p w:rsidR="00280013" w:rsidRPr="00021B05" w:rsidRDefault="00280013" w:rsidP="00E6663C">
            <w:pPr>
              <w:spacing w:after="0" w:line="240" w:lineRule="auto"/>
              <w:jc w:val="center"/>
              <w:rPr>
                <w:rFonts w:ascii="Times New Roman" w:hAnsi="Times New Roman" w:cs="Times New Roman"/>
                <w:lang w:val="tr-TR"/>
              </w:rPr>
            </w:pPr>
          </w:p>
        </w:tc>
        <w:tc>
          <w:tcPr>
            <w:tcW w:w="1418" w:type="dxa"/>
            <w:vAlign w:val="center"/>
          </w:tcPr>
          <w:p w:rsidR="00280013" w:rsidRPr="00021B05" w:rsidRDefault="00FA7CC3"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2.3</w:t>
            </w:r>
          </w:p>
        </w:tc>
        <w:tc>
          <w:tcPr>
            <w:tcW w:w="155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280013" w:rsidRPr="00021B05" w:rsidTr="00B61334">
        <w:trPr>
          <w:cantSplit/>
        </w:trPr>
        <w:tc>
          <w:tcPr>
            <w:tcW w:w="879" w:type="dxa"/>
            <w:vAlign w:val="center"/>
          </w:tcPr>
          <w:p w:rsidR="00280013" w:rsidRPr="00021B05" w:rsidRDefault="00E1096F"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w:t>
            </w:r>
            <w:r w:rsidR="00280013" w:rsidRPr="00021B05">
              <w:rPr>
                <w:rFonts w:ascii="Times New Roman" w:hAnsi="Times New Roman" w:cs="Times New Roman"/>
                <w:lang w:val="tr-TR"/>
              </w:rPr>
              <w:t>BY.17</w:t>
            </w:r>
          </w:p>
        </w:tc>
        <w:tc>
          <w:tcPr>
            <w:tcW w:w="4678" w:type="dxa"/>
            <w:vAlign w:val="center"/>
          </w:tcPr>
          <w:p w:rsidR="00280013" w:rsidRPr="00021B05" w:rsidRDefault="00DA4E79" w:rsidP="00E6663C">
            <w:pPr>
              <w:spacing w:after="0" w:line="240" w:lineRule="auto"/>
              <w:jc w:val="both"/>
              <w:rPr>
                <w:rFonts w:ascii="Times New Roman" w:hAnsi="Times New Roman" w:cs="Times New Roman"/>
                <w:lang w:val="tr-TR"/>
              </w:rPr>
            </w:pPr>
            <w:r w:rsidRPr="00021B05">
              <w:rPr>
                <w:rFonts w:ascii="Times New Roman" w:hAnsi="Times New Roman" w:cs="Times New Roman"/>
                <w:lang w:val="tr-TR"/>
              </w:rPr>
              <w:t xml:space="preserve">İnovasyon yönetim sisteminin planlamasını yaparken ihtiyaç, beklenti ve </w:t>
            </w:r>
            <w:r w:rsidR="00B86A9D" w:rsidRPr="00021B05">
              <w:rPr>
                <w:rFonts w:ascii="Times New Roman" w:hAnsi="Times New Roman" w:cs="Times New Roman"/>
                <w:lang w:val="tr-TR"/>
              </w:rPr>
              <w:t>gereklilikleri</w:t>
            </w:r>
            <w:r w:rsidRPr="00021B05">
              <w:rPr>
                <w:rFonts w:ascii="Times New Roman" w:hAnsi="Times New Roman" w:cs="Times New Roman"/>
                <w:lang w:val="tr-TR"/>
              </w:rPr>
              <w:t xml:space="preserve"> dikkate alarak ihtiyaç duyulan fırsat ve riskleri belirler.</w:t>
            </w:r>
          </w:p>
        </w:tc>
        <w:tc>
          <w:tcPr>
            <w:tcW w:w="850" w:type="dxa"/>
            <w:vAlign w:val="center"/>
          </w:tcPr>
          <w:p w:rsidR="00280013" w:rsidRPr="00021B05" w:rsidRDefault="00280013" w:rsidP="00E6663C">
            <w:pPr>
              <w:spacing w:after="0" w:line="240" w:lineRule="auto"/>
              <w:jc w:val="center"/>
              <w:rPr>
                <w:rFonts w:ascii="Times New Roman" w:hAnsi="Times New Roman" w:cs="Times New Roman"/>
                <w:lang w:val="tr-TR"/>
              </w:rPr>
            </w:pPr>
          </w:p>
        </w:tc>
        <w:tc>
          <w:tcPr>
            <w:tcW w:w="1418" w:type="dxa"/>
            <w:vAlign w:val="center"/>
          </w:tcPr>
          <w:p w:rsidR="00280013" w:rsidRPr="00021B05" w:rsidRDefault="00DA4E79"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3.1</w:t>
            </w:r>
          </w:p>
        </w:tc>
        <w:tc>
          <w:tcPr>
            <w:tcW w:w="155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280013" w:rsidRPr="00021B05" w:rsidTr="00B61334">
        <w:trPr>
          <w:cantSplit/>
        </w:trPr>
        <w:tc>
          <w:tcPr>
            <w:tcW w:w="87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BY.18</w:t>
            </w:r>
          </w:p>
        </w:tc>
        <w:tc>
          <w:tcPr>
            <w:tcW w:w="4678" w:type="dxa"/>
            <w:vAlign w:val="center"/>
          </w:tcPr>
          <w:p w:rsidR="00280013" w:rsidRPr="00021B05" w:rsidRDefault="00DA4E79" w:rsidP="00E6663C">
            <w:pPr>
              <w:spacing w:after="0" w:line="240" w:lineRule="auto"/>
              <w:jc w:val="both"/>
              <w:rPr>
                <w:rFonts w:ascii="Times New Roman" w:hAnsi="Times New Roman" w:cs="Times New Roman"/>
                <w:lang w:val="tr-TR"/>
              </w:rPr>
            </w:pPr>
            <w:r w:rsidRPr="00021B05">
              <w:rPr>
                <w:rFonts w:ascii="Times New Roman" w:hAnsi="Times New Roman" w:cs="Times New Roman"/>
                <w:lang w:val="tr-TR"/>
              </w:rPr>
              <w:t>Belirlenmiş fırsat ve risklere ilişkin eylemleri ve bu eylemlerin nasıl yapılacağını belirler.</w:t>
            </w:r>
          </w:p>
        </w:tc>
        <w:tc>
          <w:tcPr>
            <w:tcW w:w="850" w:type="dxa"/>
            <w:vAlign w:val="center"/>
          </w:tcPr>
          <w:p w:rsidR="00280013" w:rsidRPr="00021B05" w:rsidRDefault="00280013" w:rsidP="00E6663C">
            <w:pPr>
              <w:spacing w:after="0" w:line="240" w:lineRule="auto"/>
              <w:jc w:val="center"/>
              <w:rPr>
                <w:rFonts w:ascii="Times New Roman" w:hAnsi="Times New Roman" w:cs="Times New Roman"/>
                <w:lang w:val="tr-TR"/>
              </w:rPr>
            </w:pPr>
          </w:p>
        </w:tc>
        <w:tc>
          <w:tcPr>
            <w:tcW w:w="1418" w:type="dxa"/>
            <w:vAlign w:val="center"/>
          </w:tcPr>
          <w:p w:rsidR="00280013" w:rsidRPr="00021B05" w:rsidRDefault="00DA4E79"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3.1</w:t>
            </w:r>
          </w:p>
        </w:tc>
        <w:tc>
          <w:tcPr>
            <w:tcW w:w="155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280013" w:rsidRPr="00021B05" w:rsidTr="00B61334">
        <w:trPr>
          <w:cantSplit/>
        </w:trPr>
        <w:tc>
          <w:tcPr>
            <w:tcW w:w="87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BY.19</w:t>
            </w:r>
          </w:p>
        </w:tc>
        <w:tc>
          <w:tcPr>
            <w:tcW w:w="4678" w:type="dxa"/>
            <w:vAlign w:val="center"/>
          </w:tcPr>
          <w:p w:rsidR="00280013" w:rsidRPr="00021B05" w:rsidRDefault="00DA4E79" w:rsidP="00DA4E79">
            <w:pPr>
              <w:spacing w:after="0" w:line="240" w:lineRule="auto"/>
              <w:jc w:val="both"/>
              <w:rPr>
                <w:rFonts w:ascii="Times New Roman" w:hAnsi="Times New Roman" w:cs="Times New Roman"/>
                <w:lang w:val="tr-TR"/>
              </w:rPr>
            </w:pPr>
            <w:r w:rsidRPr="00021B05">
              <w:rPr>
                <w:rFonts w:ascii="Times New Roman" w:hAnsi="Times New Roman" w:cs="Times New Roman"/>
                <w:lang w:val="tr-TR"/>
              </w:rPr>
              <w:t>İlgili işlevler ve seviyelerde inovasyon amaçlarını uygun şekilde belirler.</w:t>
            </w:r>
          </w:p>
        </w:tc>
        <w:tc>
          <w:tcPr>
            <w:tcW w:w="850" w:type="dxa"/>
            <w:vAlign w:val="center"/>
          </w:tcPr>
          <w:p w:rsidR="00280013" w:rsidRPr="00021B05" w:rsidRDefault="00280013" w:rsidP="00E6663C">
            <w:pPr>
              <w:spacing w:after="0" w:line="240" w:lineRule="auto"/>
              <w:jc w:val="center"/>
              <w:rPr>
                <w:rFonts w:ascii="Times New Roman" w:hAnsi="Times New Roman" w:cs="Times New Roman"/>
                <w:lang w:val="tr-TR"/>
              </w:rPr>
            </w:pPr>
          </w:p>
        </w:tc>
        <w:tc>
          <w:tcPr>
            <w:tcW w:w="1418" w:type="dxa"/>
            <w:vAlign w:val="center"/>
          </w:tcPr>
          <w:p w:rsidR="00280013" w:rsidRPr="00021B05" w:rsidRDefault="00DA4E79"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3.2</w:t>
            </w:r>
          </w:p>
        </w:tc>
        <w:tc>
          <w:tcPr>
            <w:tcW w:w="155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280013" w:rsidRPr="00021B05" w:rsidTr="00B61334">
        <w:trPr>
          <w:cantSplit/>
        </w:trPr>
        <w:tc>
          <w:tcPr>
            <w:tcW w:w="879" w:type="dxa"/>
            <w:vAlign w:val="center"/>
          </w:tcPr>
          <w:p w:rsidR="00280013" w:rsidRPr="00021B05" w:rsidRDefault="00E1096F"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w:t>
            </w:r>
            <w:r w:rsidR="00280013" w:rsidRPr="00021B05">
              <w:rPr>
                <w:rFonts w:ascii="Times New Roman" w:hAnsi="Times New Roman" w:cs="Times New Roman"/>
                <w:lang w:val="tr-TR"/>
              </w:rPr>
              <w:t>BY.20</w:t>
            </w:r>
          </w:p>
        </w:tc>
        <w:tc>
          <w:tcPr>
            <w:tcW w:w="4678" w:type="dxa"/>
            <w:vAlign w:val="center"/>
          </w:tcPr>
          <w:p w:rsidR="00280013" w:rsidRPr="00021B05" w:rsidRDefault="00DA4E79" w:rsidP="00E6663C">
            <w:pPr>
              <w:spacing w:after="0" w:line="240" w:lineRule="auto"/>
              <w:jc w:val="both"/>
              <w:rPr>
                <w:rFonts w:ascii="Times New Roman" w:hAnsi="Times New Roman" w:cs="Times New Roman"/>
                <w:lang w:val="tr-TR"/>
              </w:rPr>
            </w:pPr>
            <w:r w:rsidRPr="00021B05">
              <w:rPr>
                <w:rFonts w:ascii="Times New Roman" w:hAnsi="Times New Roman" w:cs="Times New Roman"/>
                <w:lang w:val="tr-TR"/>
              </w:rPr>
              <w:t>İnovasyon amaçlarına nasıl ulaşacağını planlar.</w:t>
            </w:r>
          </w:p>
        </w:tc>
        <w:tc>
          <w:tcPr>
            <w:tcW w:w="850" w:type="dxa"/>
            <w:vAlign w:val="center"/>
          </w:tcPr>
          <w:p w:rsidR="00280013" w:rsidRPr="00021B05" w:rsidRDefault="00280013" w:rsidP="00E6663C">
            <w:pPr>
              <w:spacing w:after="0" w:line="240" w:lineRule="auto"/>
              <w:jc w:val="center"/>
              <w:rPr>
                <w:rFonts w:ascii="Times New Roman" w:hAnsi="Times New Roman" w:cs="Times New Roman"/>
                <w:lang w:val="tr-TR"/>
              </w:rPr>
            </w:pPr>
          </w:p>
        </w:tc>
        <w:tc>
          <w:tcPr>
            <w:tcW w:w="1418" w:type="dxa"/>
            <w:vAlign w:val="center"/>
          </w:tcPr>
          <w:p w:rsidR="00280013" w:rsidRPr="00021B05" w:rsidRDefault="00DA4E79"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3.2</w:t>
            </w:r>
          </w:p>
        </w:tc>
        <w:tc>
          <w:tcPr>
            <w:tcW w:w="155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280013" w:rsidRPr="00021B05" w:rsidTr="00B61334">
        <w:trPr>
          <w:cantSplit/>
        </w:trPr>
        <w:tc>
          <w:tcPr>
            <w:tcW w:w="879" w:type="dxa"/>
            <w:vAlign w:val="center"/>
          </w:tcPr>
          <w:p w:rsidR="00280013" w:rsidRPr="00021B05" w:rsidRDefault="00DC6A77"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BY.21</w:t>
            </w:r>
          </w:p>
        </w:tc>
        <w:tc>
          <w:tcPr>
            <w:tcW w:w="4678" w:type="dxa"/>
            <w:vAlign w:val="center"/>
          </w:tcPr>
          <w:p w:rsidR="00280013" w:rsidRPr="00021B05" w:rsidRDefault="003427E1" w:rsidP="00E6663C">
            <w:pPr>
              <w:spacing w:after="0" w:line="240" w:lineRule="auto"/>
              <w:jc w:val="both"/>
              <w:rPr>
                <w:rFonts w:ascii="Times New Roman" w:hAnsi="Times New Roman" w:cs="Times New Roman"/>
                <w:lang w:val="tr-TR"/>
              </w:rPr>
            </w:pPr>
            <w:r w:rsidRPr="00021B05">
              <w:rPr>
                <w:rFonts w:ascii="Times New Roman" w:hAnsi="Times New Roman" w:cs="Times New Roman"/>
                <w:color w:val="000000" w:themeColor="text1"/>
                <w:lang w:val="tr-TR"/>
              </w:rPr>
              <w:t>İnovasyon yönetim sisteminin hedeflenen çıktılarına ulaşmak için, Kuruluşun büyüklüğüne uygun özel organizasyon yapılarının oluşturulmasını sağlar.</w:t>
            </w:r>
            <w:r w:rsidR="00D13EFD" w:rsidRPr="00021B05">
              <w:rPr>
                <w:rFonts w:ascii="Times New Roman" w:hAnsi="Times New Roman" w:cs="Times New Roman"/>
                <w:color w:val="000000" w:themeColor="text1"/>
                <w:lang w:val="tr-TR"/>
              </w:rPr>
              <w:t>.</w:t>
            </w:r>
          </w:p>
        </w:tc>
        <w:tc>
          <w:tcPr>
            <w:tcW w:w="850" w:type="dxa"/>
            <w:vAlign w:val="center"/>
          </w:tcPr>
          <w:p w:rsidR="00280013" w:rsidRPr="00021B05" w:rsidRDefault="00280013" w:rsidP="00E6663C">
            <w:pPr>
              <w:spacing w:after="0" w:line="240" w:lineRule="auto"/>
              <w:jc w:val="center"/>
              <w:rPr>
                <w:rFonts w:ascii="Times New Roman" w:hAnsi="Times New Roman" w:cs="Times New Roman"/>
                <w:lang w:val="tr-TR"/>
              </w:rPr>
            </w:pPr>
          </w:p>
        </w:tc>
        <w:tc>
          <w:tcPr>
            <w:tcW w:w="1418" w:type="dxa"/>
            <w:vAlign w:val="center"/>
          </w:tcPr>
          <w:p w:rsidR="00280013" w:rsidRPr="00021B05" w:rsidRDefault="00D13EFD"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3.3</w:t>
            </w:r>
          </w:p>
        </w:tc>
        <w:tc>
          <w:tcPr>
            <w:tcW w:w="155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280013" w:rsidRPr="00021B05" w:rsidTr="00B61334">
        <w:trPr>
          <w:cantSplit/>
        </w:trPr>
        <w:tc>
          <w:tcPr>
            <w:tcW w:w="879" w:type="dxa"/>
            <w:vAlign w:val="center"/>
          </w:tcPr>
          <w:p w:rsidR="00280013" w:rsidRPr="00021B05" w:rsidRDefault="00DC6A77"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BY.22</w:t>
            </w:r>
          </w:p>
        </w:tc>
        <w:tc>
          <w:tcPr>
            <w:tcW w:w="4678" w:type="dxa"/>
            <w:vAlign w:val="center"/>
          </w:tcPr>
          <w:p w:rsidR="00280013" w:rsidRPr="00021B05" w:rsidRDefault="001C1B82" w:rsidP="002F4260">
            <w:pPr>
              <w:spacing w:after="0" w:line="240" w:lineRule="auto"/>
              <w:jc w:val="both"/>
              <w:rPr>
                <w:rFonts w:ascii="Times New Roman" w:hAnsi="Times New Roman" w:cs="Times New Roman"/>
                <w:lang w:val="tr-TR"/>
              </w:rPr>
            </w:pPr>
            <w:r w:rsidRPr="00021B05">
              <w:rPr>
                <w:rFonts w:ascii="Times New Roman" w:hAnsi="Times New Roman" w:cs="Times New Roman"/>
                <w:lang w:val="tr-TR"/>
              </w:rPr>
              <w:t>İnovasyon girişimlerinin portföyünü oluşturarak yönetir.</w:t>
            </w:r>
          </w:p>
        </w:tc>
        <w:tc>
          <w:tcPr>
            <w:tcW w:w="850" w:type="dxa"/>
            <w:vAlign w:val="center"/>
          </w:tcPr>
          <w:p w:rsidR="00280013" w:rsidRPr="00021B05" w:rsidRDefault="00280013" w:rsidP="00E6663C">
            <w:pPr>
              <w:spacing w:after="0" w:line="240" w:lineRule="auto"/>
              <w:jc w:val="center"/>
              <w:rPr>
                <w:rFonts w:ascii="Times New Roman" w:hAnsi="Times New Roman" w:cs="Times New Roman"/>
                <w:lang w:val="tr-TR"/>
              </w:rPr>
            </w:pPr>
          </w:p>
        </w:tc>
        <w:tc>
          <w:tcPr>
            <w:tcW w:w="1418" w:type="dxa"/>
            <w:vAlign w:val="center"/>
          </w:tcPr>
          <w:p w:rsidR="00280013" w:rsidRPr="00021B05" w:rsidRDefault="001C1B82"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3.4</w:t>
            </w:r>
          </w:p>
        </w:tc>
        <w:tc>
          <w:tcPr>
            <w:tcW w:w="155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280013" w:rsidRPr="00021B05" w:rsidTr="00B61334">
        <w:trPr>
          <w:cantSplit/>
        </w:trPr>
        <w:tc>
          <w:tcPr>
            <w:tcW w:w="879" w:type="dxa"/>
            <w:vAlign w:val="center"/>
          </w:tcPr>
          <w:p w:rsidR="00280013" w:rsidRPr="00021B05" w:rsidRDefault="00E1096F" w:rsidP="00DC6A77">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w:t>
            </w:r>
            <w:r w:rsidR="00280013" w:rsidRPr="00021B05">
              <w:rPr>
                <w:rFonts w:ascii="Times New Roman" w:hAnsi="Times New Roman" w:cs="Times New Roman"/>
                <w:lang w:val="tr-TR"/>
              </w:rPr>
              <w:t>BY.2</w:t>
            </w:r>
            <w:r w:rsidR="00DC6A77" w:rsidRPr="00021B05">
              <w:rPr>
                <w:rFonts w:ascii="Times New Roman" w:hAnsi="Times New Roman" w:cs="Times New Roman"/>
                <w:lang w:val="tr-TR"/>
              </w:rPr>
              <w:t>3</w:t>
            </w:r>
          </w:p>
        </w:tc>
        <w:tc>
          <w:tcPr>
            <w:tcW w:w="4678" w:type="dxa"/>
            <w:vAlign w:val="center"/>
          </w:tcPr>
          <w:p w:rsidR="00280013" w:rsidRPr="00021B05" w:rsidRDefault="001C1B82" w:rsidP="00E6663C">
            <w:pPr>
              <w:spacing w:after="0" w:line="240" w:lineRule="auto"/>
              <w:jc w:val="both"/>
              <w:rPr>
                <w:rFonts w:ascii="Times New Roman" w:hAnsi="Times New Roman" w:cs="Times New Roman"/>
                <w:lang w:val="tr-TR"/>
              </w:rPr>
            </w:pPr>
            <w:r w:rsidRPr="00021B05">
              <w:rPr>
                <w:rFonts w:ascii="Times New Roman" w:hAnsi="Times New Roman" w:cs="Times New Roman"/>
                <w:lang w:val="tr-TR"/>
              </w:rPr>
              <w:t>İnovasyon girişimlerinin portföylerini değerlendirerek önceliklendirir.</w:t>
            </w:r>
          </w:p>
        </w:tc>
        <w:tc>
          <w:tcPr>
            <w:tcW w:w="850" w:type="dxa"/>
            <w:vAlign w:val="center"/>
          </w:tcPr>
          <w:p w:rsidR="00280013" w:rsidRPr="00021B05" w:rsidRDefault="00280013" w:rsidP="00E6663C">
            <w:pPr>
              <w:spacing w:after="0" w:line="240" w:lineRule="auto"/>
              <w:jc w:val="center"/>
              <w:rPr>
                <w:rFonts w:ascii="Times New Roman" w:hAnsi="Times New Roman" w:cs="Times New Roman"/>
                <w:lang w:val="tr-TR"/>
              </w:rPr>
            </w:pPr>
          </w:p>
        </w:tc>
        <w:tc>
          <w:tcPr>
            <w:tcW w:w="1418" w:type="dxa"/>
            <w:vAlign w:val="center"/>
          </w:tcPr>
          <w:p w:rsidR="00280013" w:rsidRPr="00021B05" w:rsidRDefault="001C1B82"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3.4</w:t>
            </w:r>
          </w:p>
        </w:tc>
        <w:tc>
          <w:tcPr>
            <w:tcW w:w="155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280013" w:rsidRPr="00021B05" w:rsidTr="00B61334">
        <w:trPr>
          <w:cantSplit/>
        </w:trPr>
        <w:tc>
          <w:tcPr>
            <w:tcW w:w="879" w:type="dxa"/>
            <w:vAlign w:val="center"/>
          </w:tcPr>
          <w:p w:rsidR="00280013" w:rsidRPr="00021B05" w:rsidRDefault="002368D2"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w:t>
            </w:r>
            <w:r w:rsidR="00DC6A77" w:rsidRPr="00021B05">
              <w:rPr>
                <w:rFonts w:ascii="Times New Roman" w:hAnsi="Times New Roman" w:cs="Times New Roman"/>
                <w:lang w:val="tr-TR"/>
              </w:rPr>
              <w:t>BY.24</w:t>
            </w:r>
          </w:p>
        </w:tc>
        <w:tc>
          <w:tcPr>
            <w:tcW w:w="4678" w:type="dxa"/>
            <w:vAlign w:val="center"/>
          </w:tcPr>
          <w:p w:rsidR="00280013" w:rsidRPr="00021B05" w:rsidRDefault="00AF2D2F" w:rsidP="00DC6A77">
            <w:pPr>
              <w:spacing w:after="0" w:line="240" w:lineRule="auto"/>
              <w:jc w:val="both"/>
              <w:rPr>
                <w:rFonts w:ascii="Times New Roman" w:hAnsi="Times New Roman" w:cs="Times New Roman"/>
                <w:lang w:val="tr-TR"/>
              </w:rPr>
            </w:pPr>
            <w:r w:rsidRPr="00021B05">
              <w:rPr>
                <w:rFonts w:ascii="Times New Roman" w:hAnsi="Times New Roman" w:cs="Times New Roman"/>
                <w:lang w:val="tr-TR"/>
              </w:rPr>
              <w:t xml:space="preserve">İnovasyon yönetim sisteminin kurulması, uygulanması, sürdürülmesi ve sürekli iyileştirilmesi için ihtiyaç duyulan kaynakları tanımlar </w:t>
            </w:r>
          </w:p>
        </w:tc>
        <w:tc>
          <w:tcPr>
            <w:tcW w:w="850" w:type="dxa"/>
            <w:vAlign w:val="center"/>
          </w:tcPr>
          <w:p w:rsidR="00280013" w:rsidRPr="00021B05" w:rsidRDefault="00280013" w:rsidP="00E6663C">
            <w:pPr>
              <w:spacing w:after="0" w:line="240" w:lineRule="auto"/>
              <w:jc w:val="center"/>
              <w:rPr>
                <w:rFonts w:ascii="Times New Roman" w:hAnsi="Times New Roman" w:cs="Times New Roman"/>
                <w:lang w:val="tr-TR"/>
              </w:rPr>
            </w:pPr>
          </w:p>
        </w:tc>
        <w:tc>
          <w:tcPr>
            <w:tcW w:w="1418" w:type="dxa"/>
            <w:vAlign w:val="center"/>
          </w:tcPr>
          <w:p w:rsidR="00280013" w:rsidRPr="00021B05" w:rsidRDefault="00975F83"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4.1</w:t>
            </w:r>
          </w:p>
        </w:tc>
        <w:tc>
          <w:tcPr>
            <w:tcW w:w="1559" w:type="dxa"/>
            <w:vAlign w:val="center"/>
          </w:tcPr>
          <w:p w:rsidR="00280013" w:rsidRPr="00021B05" w:rsidRDefault="0028001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975F83" w:rsidRPr="00021B05" w:rsidTr="00B61334">
        <w:trPr>
          <w:cantSplit/>
        </w:trPr>
        <w:tc>
          <w:tcPr>
            <w:tcW w:w="879" w:type="dxa"/>
            <w:vAlign w:val="center"/>
          </w:tcPr>
          <w:p w:rsidR="00975F83" w:rsidRPr="00021B05" w:rsidRDefault="00975F83" w:rsidP="00DC6A77">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BY.</w:t>
            </w:r>
            <w:r w:rsidR="00DC6A77" w:rsidRPr="00021B05">
              <w:rPr>
                <w:rFonts w:ascii="Times New Roman" w:hAnsi="Times New Roman" w:cs="Times New Roman"/>
                <w:lang w:val="tr-TR"/>
              </w:rPr>
              <w:t>25</w:t>
            </w:r>
          </w:p>
        </w:tc>
        <w:tc>
          <w:tcPr>
            <w:tcW w:w="4678" w:type="dxa"/>
            <w:vAlign w:val="center"/>
          </w:tcPr>
          <w:p w:rsidR="00975F83" w:rsidRPr="00021B05" w:rsidRDefault="004F31A6" w:rsidP="00E6663C">
            <w:pPr>
              <w:spacing w:after="0" w:line="240" w:lineRule="auto"/>
              <w:jc w:val="both"/>
              <w:rPr>
                <w:rFonts w:ascii="Times New Roman" w:hAnsi="Times New Roman" w:cs="Times New Roman"/>
                <w:lang w:val="tr-TR"/>
              </w:rPr>
            </w:pPr>
            <w:r w:rsidRPr="00021B05">
              <w:rPr>
                <w:rFonts w:ascii="Times New Roman" w:hAnsi="Times New Roman" w:cs="Times New Roman"/>
                <w:lang w:val="tr-TR"/>
              </w:rPr>
              <w:t>Yetkinliklerin geliştirilmesi ve yönetimi için uygun bir yaklaşım oluşturur.</w:t>
            </w:r>
          </w:p>
        </w:tc>
        <w:tc>
          <w:tcPr>
            <w:tcW w:w="850" w:type="dxa"/>
            <w:vAlign w:val="center"/>
          </w:tcPr>
          <w:p w:rsidR="00975F83" w:rsidRPr="00021B05" w:rsidRDefault="00975F83" w:rsidP="00E6663C">
            <w:pPr>
              <w:spacing w:after="0" w:line="240" w:lineRule="auto"/>
              <w:jc w:val="center"/>
              <w:rPr>
                <w:rFonts w:ascii="Times New Roman" w:hAnsi="Times New Roman" w:cs="Times New Roman"/>
                <w:lang w:val="tr-TR"/>
              </w:rPr>
            </w:pPr>
          </w:p>
        </w:tc>
        <w:tc>
          <w:tcPr>
            <w:tcW w:w="1418" w:type="dxa"/>
            <w:vAlign w:val="center"/>
          </w:tcPr>
          <w:p w:rsidR="00975F83" w:rsidRPr="00021B05" w:rsidRDefault="00FA4477"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4.2</w:t>
            </w:r>
          </w:p>
        </w:tc>
        <w:tc>
          <w:tcPr>
            <w:tcW w:w="1559" w:type="dxa"/>
            <w:vAlign w:val="center"/>
          </w:tcPr>
          <w:p w:rsidR="00975F83" w:rsidRPr="00021B05" w:rsidRDefault="00975F83" w:rsidP="00D91E1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975F83" w:rsidRPr="00021B05" w:rsidTr="00B61334">
        <w:trPr>
          <w:cantSplit/>
        </w:trPr>
        <w:tc>
          <w:tcPr>
            <w:tcW w:w="879" w:type="dxa"/>
            <w:vAlign w:val="center"/>
          </w:tcPr>
          <w:p w:rsidR="00975F83" w:rsidRPr="00021B05" w:rsidRDefault="00DC6A77" w:rsidP="00DC6A77">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BY.26</w:t>
            </w:r>
          </w:p>
        </w:tc>
        <w:tc>
          <w:tcPr>
            <w:tcW w:w="4678" w:type="dxa"/>
            <w:vAlign w:val="center"/>
          </w:tcPr>
          <w:p w:rsidR="00975F83" w:rsidRPr="00021B05" w:rsidRDefault="006A3418" w:rsidP="00DC6A77">
            <w:pPr>
              <w:spacing w:after="0" w:line="240" w:lineRule="auto"/>
              <w:jc w:val="both"/>
              <w:rPr>
                <w:rFonts w:ascii="Times New Roman" w:hAnsi="Times New Roman" w:cs="Times New Roman"/>
                <w:lang w:val="tr-TR"/>
              </w:rPr>
            </w:pPr>
            <w:r w:rsidRPr="00021B05">
              <w:rPr>
                <w:rFonts w:ascii="Times New Roman" w:hAnsi="Times New Roman" w:cs="Times New Roman"/>
                <w:lang w:val="tr-TR"/>
              </w:rPr>
              <w:t>Kuruluş genelinde inovasyon faaliyetlerine yönelik far</w:t>
            </w:r>
            <w:r w:rsidR="00DC6A77" w:rsidRPr="00021B05">
              <w:rPr>
                <w:rFonts w:ascii="Times New Roman" w:hAnsi="Times New Roman" w:cs="Times New Roman"/>
                <w:lang w:val="tr-TR"/>
              </w:rPr>
              <w:t>kındalık oluşturulmasını sağlar.</w:t>
            </w:r>
          </w:p>
        </w:tc>
        <w:tc>
          <w:tcPr>
            <w:tcW w:w="850" w:type="dxa"/>
            <w:vAlign w:val="center"/>
          </w:tcPr>
          <w:p w:rsidR="00975F83" w:rsidRPr="00021B05" w:rsidRDefault="00975F83" w:rsidP="00E6663C">
            <w:pPr>
              <w:spacing w:after="0" w:line="240" w:lineRule="auto"/>
              <w:jc w:val="center"/>
              <w:rPr>
                <w:rFonts w:ascii="Times New Roman" w:hAnsi="Times New Roman" w:cs="Times New Roman"/>
                <w:lang w:val="tr-TR"/>
              </w:rPr>
            </w:pPr>
          </w:p>
        </w:tc>
        <w:tc>
          <w:tcPr>
            <w:tcW w:w="1418" w:type="dxa"/>
            <w:vAlign w:val="center"/>
          </w:tcPr>
          <w:p w:rsidR="00975F83" w:rsidRPr="00021B05" w:rsidRDefault="00722407"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4.3</w:t>
            </w:r>
          </w:p>
        </w:tc>
        <w:tc>
          <w:tcPr>
            <w:tcW w:w="1559" w:type="dxa"/>
            <w:vAlign w:val="center"/>
          </w:tcPr>
          <w:p w:rsidR="00975F83" w:rsidRPr="00021B05" w:rsidRDefault="00975F83" w:rsidP="00D91E1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975F83" w:rsidRPr="00021B05" w:rsidTr="00B61334">
        <w:trPr>
          <w:cantSplit/>
        </w:trPr>
        <w:tc>
          <w:tcPr>
            <w:tcW w:w="879" w:type="dxa"/>
            <w:vAlign w:val="center"/>
          </w:tcPr>
          <w:p w:rsidR="00975F83" w:rsidRPr="00021B05" w:rsidRDefault="00DC6A77"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BY.27</w:t>
            </w:r>
          </w:p>
        </w:tc>
        <w:tc>
          <w:tcPr>
            <w:tcW w:w="4678" w:type="dxa"/>
            <w:vAlign w:val="center"/>
          </w:tcPr>
          <w:p w:rsidR="00975F83" w:rsidRPr="00021B05" w:rsidRDefault="00687C5D" w:rsidP="000C4F6E">
            <w:pPr>
              <w:spacing w:after="0" w:line="240" w:lineRule="auto"/>
              <w:jc w:val="both"/>
              <w:rPr>
                <w:rFonts w:ascii="Times New Roman" w:hAnsi="Times New Roman" w:cs="Times New Roman"/>
                <w:lang w:val="tr-TR"/>
              </w:rPr>
            </w:pPr>
            <w:r w:rsidRPr="00021B05">
              <w:rPr>
                <w:rFonts w:ascii="Times New Roman" w:hAnsi="Times New Roman" w:cs="Times New Roman"/>
                <w:lang w:val="tr-TR"/>
              </w:rPr>
              <w:t xml:space="preserve">İnovasyon yönetim sistemiyle ilgili iç ve dış iletişim </w:t>
            </w:r>
            <w:r w:rsidR="000C4F6E" w:rsidRPr="00021B05">
              <w:rPr>
                <w:rFonts w:ascii="Times New Roman" w:hAnsi="Times New Roman" w:cs="Times New Roman"/>
                <w:lang w:val="tr-TR"/>
              </w:rPr>
              <w:t xml:space="preserve">unsurlarını ve yöntemlerini </w:t>
            </w:r>
            <w:r w:rsidR="009C449F" w:rsidRPr="00021B05">
              <w:rPr>
                <w:rFonts w:ascii="Times New Roman" w:hAnsi="Times New Roman" w:cs="Times New Roman"/>
                <w:lang w:val="tr-TR"/>
              </w:rPr>
              <w:t>belirler</w:t>
            </w:r>
            <w:r w:rsidRPr="00021B05">
              <w:rPr>
                <w:rFonts w:ascii="Times New Roman" w:hAnsi="Times New Roman" w:cs="Times New Roman"/>
                <w:lang w:val="tr-TR"/>
              </w:rPr>
              <w:t>.</w:t>
            </w:r>
          </w:p>
        </w:tc>
        <w:tc>
          <w:tcPr>
            <w:tcW w:w="850" w:type="dxa"/>
            <w:vAlign w:val="center"/>
          </w:tcPr>
          <w:p w:rsidR="00975F83" w:rsidRPr="00021B05" w:rsidRDefault="00975F83" w:rsidP="00E6663C">
            <w:pPr>
              <w:spacing w:after="0" w:line="240" w:lineRule="auto"/>
              <w:jc w:val="center"/>
              <w:rPr>
                <w:rFonts w:ascii="Times New Roman" w:hAnsi="Times New Roman" w:cs="Times New Roman"/>
                <w:lang w:val="tr-TR"/>
              </w:rPr>
            </w:pPr>
          </w:p>
        </w:tc>
        <w:tc>
          <w:tcPr>
            <w:tcW w:w="1418" w:type="dxa"/>
            <w:vAlign w:val="center"/>
          </w:tcPr>
          <w:p w:rsidR="00975F83" w:rsidRPr="00021B05" w:rsidRDefault="00687C5D"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4.4</w:t>
            </w:r>
          </w:p>
        </w:tc>
        <w:tc>
          <w:tcPr>
            <w:tcW w:w="1559" w:type="dxa"/>
            <w:vAlign w:val="center"/>
          </w:tcPr>
          <w:p w:rsidR="00975F83" w:rsidRPr="00021B05" w:rsidRDefault="00975F83" w:rsidP="00D91E1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975F83" w:rsidRPr="00021B05" w:rsidTr="00B61334">
        <w:trPr>
          <w:cantSplit/>
        </w:trPr>
        <w:tc>
          <w:tcPr>
            <w:tcW w:w="879" w:type="dxa"/>
            <w:vAlign w:val="center"/>
          </w:tcPr>
          <w:p w:rsidR="00975F83" w:rsidRPr="00021B05" w:rsidRDefault="002368D2" w:rsidP="00DC6A77">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w:t>
            </w:r>
            <w:r w:rsidR="00DC6A77" w:rsidRPr="00021B05">
              <w:rPr>
                <w:rFonts w:ascii="Times New Roman" w:hAnsi="Times New Roman" w:cs="Times New Roman"/>
                <w:lang w:val="tr-TR"/>
              </w:rPr>
              <w:t>BY.28</w:t>
            </w:r>
          </w:p>
        </w:tc>
        <w:tc>
          <w:tcPr>
            <w:tcW w:w="4678" w:type="dxa"/>
            <w:vAlign w:val="center"/>
          </w:tcPr>
          <w:p w:rsidR="00975F83" w:rsidRPr="00021B05" w:rsidRDefault="00FF1AE6" w:rsidP="00E6663C">
            <w:pPr>
              <w:spacing w:after="0" w:line="240" w:lineRule="auto"/>
              <w:jc w:val="both"/>
              <w:rPr>
                <w:rFonts w:ascii="Times New Roman" w:hAnsi="Times New Roman" w:cs="Times New Roman"/>
                <w:lang w:val="tr-TR"/>
              </w:rPr>
            </w:pPr>
            <w:r w:rsidRPr="00021B05">
              <w:rPr>
                <w:rFonts w:ascii="Times New Roman" w:hAnsi="Times New Roman" w:cs="Times New Roman"/>
                <w:lang w:val="tr-TR"/>
              </w:rPr>
              <w:t>Kuruluşun inovasyon yönetimi kapsamındaki gerekli dokümanların oluşturulması, güncellenmesi ve kontrolü için süreci tanımlar</w:t>
            </w:r>
            <w:r w:rsidR="00DC6A77" w:rsidRPr="00021B05">
              <w:rPr>
                <w:rFonts w:ascii="Times New Roman" w:hAnsi="Times New Roman" w:cs="Times New Roman"/>
                <w:lang w:val="tr-TR"/>
              </w:rPr>
              <w:t>.</w:t>
            </w:r>
          </w:p>
        </w:tc>
        <w:tc>
          <w:tcPr>
            <w:tcW w:w="850" w:type="dxa"/>
            <w:vAlign w:val="center"/>
          </w:tcPr>
          <w:p w:rsidR="00975F83" w:rsidRPr="00021B05" w:rsidRDefault="00975F83" w:rsidP="00E6663C">
            <w:pPr>
              <w:spacing w:after="0" w:line="240" w:lineRule="auto"/>
              <w:jc w:val="center"/>
              <w:rPr>
                <w:rFonts w:ascii="Times New Roman" w:hAnsi="Times New Roman" w:cs="Times New Roman"/>
                <w:lang w:val="tr-TR"/>
              </w:rPr>
            </w:pPr>
          </w:p>
        </w:tc>
        <w:tc>
          <w:tcPr>
            <w:tcW w:w="1418" w:type="dxa"/>
            <w:vAlign w:val="center"/>
          </w:tcPr>
          <w:p w:rsidR="00975F83" w:rsidRPr="00021B05" w:rsidRDefault="009C449F"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4.5</w:t>
            </w:r>
          </w:p>
        </w:tc>
        <w:tc>
          <w:tcPr>
            <w:tcW w:w="1559" w:type="dxa"/>
            <w:vAlign w:val="center"/>
          </w:tcPr>
          <w:p w:rsidR="00975F83" w:rsidRPr="00021B05" w:rsidRDefault="00975F83" w:rsidP="00D91E1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975F83" w:rsidRPr="00021B05" w:rsidTr="001367C7">
        <w:trPr>
          <w:cantSplit/>
          <w:trHeight w:val="953"/>
        </w:trPr>
        <w:tc>
          <w:tcPr>
            <w:tcW w:w="879" w:type="dxa"/>
            <w:vAlign w:val="center"/>
          </w:tcPr>
          <w:p w:rsidR="00975F83" w:rsidRPr="00021B05" w:rsidRDefault="00DC6A77"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BY.29</w:t>
            </w:r>
          </w:p>
        </w:tc>
        <w:tc>
          <w:tcPr>
            <w:tcW w:w="4678" w:type="dxa"/>
            <w:vAlign w:val="center"/>
          </w:tcPr>
          <w:p w:rsidR="00975F83" w:rsidRPr="00021B05" w:rsidRDefault="00F67E1B" w:rsidP="002040D4">
            <w:pPr>
              <w:spacing w:after="0" w:line="240" w:lineRule="auto"/>
              <w:jc w:val="both"/>
              <w:rPr>
                <w:rFonts w:ascii="Times New Roman" w:hAnsi="Times New Roman" w:cs="Times New Roman"/>
                <w:lang w:val="tr-TR"/>
              </w:rPr>
            </w:pPr>
            <w:r w:rsidRPr="00021B05">
              <w:rPr>
                <w:rFonts w:ascii="Times New Roman" w:hAnsi="Times New Roman" w:cs="Times New Roman"/>
                <w:lang w:val="tr-TR"/>
              </w:rPr>
              <w:t>İnovasyon yönetim sistemini geliştirmek, sürdürmek ve iyileştirmek için gerekli araç ve yöntemleri tanımlar.</w:t>
            </w:r>
          </w:p>
        </w:tc>
        <w:tc>
          <w:tcPr>
            <w:tcW w:w="850" w:type="dxa"/>
            <w:vAlign w:val="center"/>
          </w:tcPr>
          <w:p w:rsidR="00975F83" w:rsidRPr="00021B05" w:rsidRDefault="00975F83" w:rsidP="00E6663C">
            <w:pPr>
              <w:spacing w:after="0" w:line="240" w:lineRule="auto"/>
              <w:jc w:val="center"/>
              <w:rPr>
                <w:rFonts w:ascii="Times New Roman" w:hAnsi="Times New Roman" w:cs="Times New Roman"/>
                <w:lang w:val="tr-TR"/>
              </w:rPr>
            </w:pPr>
          </w:p>
        </w:tc>
        <w:tc>
          <w:tcPr>
            <w:tcW w:w="1418" w:type="dxa"/>
            <w:vAlign w:val="center"/>
          </w:tcPr>
          <w:p w:rsidR="00975F83" w:rsidRPr="00021B05" w:rsidRDefault="002040D4"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4.6</w:t>
            </w:r>
          </w:p>
        </w:tc>
        <w:tc>
          <w:tcPr>
            <w:tcW w:w="1559" w:type="dxa"/>
            <w:vAlign w:val="center"/>
          </w:tcPr>
          <w:p w:rsidR="00975F83" w:rsidRPr="00021B05" w:rsidRDefault="00975F83" w:rsidP="00D91E1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975F83" w:rsidRPr="00021B05" w:rsidTr="001367C7">
        <w:trPr>
          <w:cantSplit/>
          <w:trHeight w:val="697"/>
        </w:trPr>
        <w:tc>
          <w:tcPr>
            <w:tcW w:w="879" w:type="dxa"/>
            <w:vAlign w:val="center"/>
          </w:tcPr>
          <w:p w:rsidR="00975F83" w:rsidRPr="00021B05" w:rsidRDefault="002368D2"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w:t>
            </w:r>
            <w:r w:rsidR="00975F83" w:rsidRPr="00021B05">
              <w:rPr>
                <w:rFonts w:ascii="Times New Roman" w:hAnsi="Times New Roman" w:cs="Times New Roman"/>
                <w:lang w:val="tr-TR"/>
              </w:rPr>
              <w:t>BY.3</w:t>
            </w:r>
            <w:r w:rsidR="00DC6A77" w:rsidRPr="00021B05">
              <w:rPr>
                <w:rFonts w:ascii="Times New Roman" w:hAnsi="Times New Roman" w:cs="Times New Roman"/>
                <w:lang w:val="tr-TR"/>
              </w:rPr>
              <w:t>0</w:t>
            </w:r>
          </w:p>
        </w:tc>
        <w:tc>
          <w:tcPr>
            <w:tcW w:w="4678" w:type="dxa"/>
            <w:vAlign w:val="center"/>
          </w:tcPr>
          <w:p w:rsidR="00975F83" w:rsidRPr="00021B05" w:rsidRDefault="00F67E1B" w:rsidP="00E6663C">
            <w:pPr>
              <w:spacing w:after="0" w:line="240" w:lineRule="auto"/>
              <w:jc w:val="both"/>
              <w:rPr>
                <w:rFonts w:ascii="Times New Roman" w:hAnsi="Times New Roman" w:cs="Times New Roman"/>
                <w:lang w:val="tr-TR"/>
              </w:rPr>
            </w:pPr>
            <w:r w:rsidRPr="00021B05">
              <w:rPr>
                <w:rFonts w:ascii="Times New Roman" w:hAnsi="Times New Roman" w:cs="Times New Roman"/>
                <w:lang w:val="tr-TR"/>
              </w:rPr>
              <w:t>Stratejik istihbaratın yönetimi için uygun bir yaklaşım oluşturur.</w:t>
            </w:r>
          </w:p>
        </w:tc>
        <w:tc>
          <w:tcPr>
            <w:tcW w:w="850" w:type="dxa"/>
            <w:vAlign w:val="center"/>
          </w:tcPr>
          <w:p w:rsidR="00975F83" w:rsidRPr="00021B05" w:rsidRDefault="00975F83" w:rsidP="00E6663C">
            <w:pPr>
              <w:spacing w:after="0" w:line="240" w:lineRule="auto"/>
              <w:jc w:val="center"/>
              <w:rPr>
                <w:rFonts w:ascii="Times New Roman" w:hAnsi="Times New Roman" w:cs="Times New Roman"/>
                <w:lang w:val="tr-TR"/>
              </w:rPr>
            </w:pPr>
          </w:p>
        </w:tc>
        <w:tc>
          <w:tcPr>
            <w:tcW w:w="1418" w:type="dxa"/>
            <w:vAlign w:val="center"/>
          </w:tcPr>
          <w:p w:rsidR="00975F83" w:rsidRPr="00021B05" w:rsidRDefault="002040D4"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4.7</w:t>
            </w:r>
          </w:p>
        </w:tc>
        <w:tc>
          <w:tcPr>
            <w:tcW w:w="1559" w:type="dxa"/>
            <w:vAlign w:val="center"/>
          </w:tcPr>
          <w:p w:rsidR="00975F83" w:rsidRPr="00021B05" w:rsidRDefault="00975F83" w:rsidP="00D91E1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975F83" w:rsidRPr="00021B05" w:rsidTr="001367C7">
        <w:trPr>
          <w:cantSplit/>
          <w:trHeight w:val="976"/>
        </w:trPr>
        <w:tc>
          <w:tcPr>
            <w:tcW w:w="879" w:type="dxa"/>
            <w:vAlign w:val="center"/>
          </w:tcPr>
          <w:p w:rsidR="00975F83" w:rsidRPr="00021B05" w:rsidRDefault="002368D2"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lastRenderedPageBreak/>
              <w:t>*</w:t>
            </w:r>
            <w:r w:rsidR="00975F83" w:rsidRPr="00021B05">
              <w:rPr>
                <w:rFonts w:ascii="Times New Roman" w:hAnsi="Times New Roman" w:cs="Times New Roman"/>
                <w:lang w:val="tr-TR"/>
              </w:rPr>
              <w:t>BY.3</w:t>
            </w:r>
            <w:r w:rsidR="00DC6A77" w:rsidRPr="00021B05">
              <w:rPr>
                <w:rFonts w:ascii="Times New Roman" w:hAnsi="Times New Roman" w:cs="Times New Roman"/>
                <w:lang w:val="tr-TR"/>
              </w:rPr>
              <w:t>1</w:t>
            </w:r>
          </w:p>
        </w:tc>
        <w:tc>
          <w:tcPr>
            <w:tcW w:w="4678" w:type="dxa"/>
            <w:vAlign w:val="center"/>
          </w:tcPr>
          <w:p w:rsidR="00975F83" w:rsidRPr="00021B05" w:rsidRDefault="00F67E1B" w:rsidP="007A6423">
            <w:pPr>
              <w:spacing w:after="0" w:line="240" w:lineRule="auto"/>
              <w:jc w:val="both"/>
              <w:rPr>
                <w:rFonts w:ascii="Times New Roman" w:hAnsi="Times New Roman" w:cs="Times New Roman"/>
                <w:lang w:val="tr-TR"/>
              </w:rPr>
            </w:pPr>
            <w:r w:rsidRPr="00021B05">
              <w:rPr>
                <w:rFonts w:ascii="Times New Roman" w:hAnsi="Times New Roman" w:cs="Times New Roman"/>
                <w:lang w:val="tr-TR"/>
              </w:rPr>
              <w:t xml:space="preserve">İnovasyon stratejisiyle uyumlu fikri mülkiyet yönetimi için kuruluş içi çalışmaları ve yaklaşımları oluşturur  </w:t>
            </w:r>
          </w:p>
        </w:tc>
        <w:tc>
          <w:tcPr>
            <w:tcW w:w="850" w:type="dxa"/>
            <w:vAlign w:val="center"/>
          </w:tcPr>
          <w:p w:rsidR="00975F83" w:rsidRPr="00021B05" w:rsidRDefault="00975F83" w:rsidP="00E6663C">
            <w:pPr>
              <w:spacing w:after="0" w:line="240" w:lineRule="auto"/>
              <w:jc w:val="center"/>
              <w:rPr>
                <w:rFonts w:ascii="Times New Roman" w:hAnsi="Times New Roman" w:cs="Times New Roman"/>
                <w:lang w:val="tr-TR"/>
              </w:rPr>
            </w:pPr>
          </w:p>
        </w:tc>
        <w:tc>
          <w:tcPr>
            <w:tcW w:w="1418" w:type="dxa"/>
            <w:vAlign w:val="center"/>
          </w:tcPr>
          <w:p w:rsidR="00975F83" w:rsidRPr="00021B05" w:rsidRDefault="007A6423"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4.8</w:t>
            </w:r>
          </w:p>
        </w:tc>
        <w:tc>
          <w:tcPr>
            <w:tcW w:w="1559" w:type="dxa"/>
            <w:vAlign w:val="center"/>
          </w:tcPr>
          <w:p w:rsidR="00975F83" w:rsidRPr="00021B05" w:rsidRDefault="00975F83" w:rsidP="00D91E1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975F83" w:rsidRPr="00021B05" w:rsidTr="001367C7">
        <w:trPr>
          <w:cantSplit/>
          <w:trHeight w:val="1402"/>
        </w:trPr>
        <w:tc>
          <w:tcPr>
            <w:tcW w:w="879" w:type="dxa"/>
            <w:vAlign w:val="center"/>
          </w:tcPr>
          <w:p w:rsidR="00975F83" w:rsidRPr="00021B05" w:rsidRDefault="00975F8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BY.3</w:t>
            </w:r>
            <w:r w:rsidR="00DC6A77" w:rsidRPr="00021B05">
              <w:rPr>
                <w:rFonts w:ascii="Times New Roman" w:hAnsi="Times New Roman" w:cs="Times New Roman"/>
                <w:lang w:val="tr-TR"/>
              </w:rPr>
              <w:t>2</w:t>
            </w:r>
          </w:p>
        </w:tc>
        <w:tc>
          <w:tcPr>
            <w:tcW w:w="4678" w:type="dxa"/>
            <w:vAlign w:val="center"/>
          </w:tcPr>
          <w:p w:rsidR="00975F83" w:rsidRPr="00021B05" w:rsidRDefault="004641CF" w:rsidP="004641CF">
            <w:pPr>
              <w:spacing w:after="0" w:line="240" w:lineRule="auto"/>
              <w:jc w:val="both"/>
              <w:rPr>
                <w:rFonts w:ascii="Times New Roman" w:hAnsi="Times New Roman" w:cs="Times New Roman"/>
                <w:lang w:val="tr-TR"/>
              </w:rPr>
            </w:pPr>
            <w:r w:rsidRPr="00021B05">
              <w:rPr>
                <w:rFonts w:ascii="Times New Roman" w:hAnsi="Times New Roman" w:cs="Times New Roman"/>
                <w:lang w:val="tr-TR"/>
              </w:rPr>
              <w:t>İnovasyon fırsatlarını ele almak, gereklilikleri karşılamak ve belirlenen faaliyetleri uygulamak için gereken inovasyon girişimlerini, süreçleri, yapıları ve desteği uygun şekilde planlayarak yürütür.</w:t>
            </w:r>
          </w:p>
        </w:tc>
        <w:tc>
          <w:tcPr>
            <w:tcW w:w="850" w:type="dxa"/>
            <w:vAlign w:val="center"/>
          </w:tcPr>
          <w:p w:rsidR="00975F83" w:rsidRPr="00021B05" w:rsidRDefault="00975F83" w:rsidP="00E6663C">
            <w:pPr>
              <w:spacing w:after="0" w:line="240" w:lineRule="auto"/>
              <w:jc w:val="center"/>
              <w:rPr>
                <w:rFonts w:ascii="Times New Roman" w:hAnsi="Times New Roman" w:cs="Times New Roman"/>
                <w:lang w:val="tr-TR"/>
              </w:rPr>
            </w:pPr>
          </w:p>
        </w:tc>
        <w:tc>
          <w:tcPr>
            <w:tcW w:w="1418" w:type="dxa"/>
            <w:vAlign w:val="center"/>
          </w:tcPr>
          <w:p w:rsidR="00975F83" w:rsidRPr="00021B05" w:rsidRDefault="004641CF"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5.1</w:t>
            </w:r>
          </w:p>
        </w:tc>
        <w:tc>
          <w:tcPr>
            <w:tcW w:w="1559" w:type="dxa"/>
            <w:vAlign w:val="center"/>
          </w:tcPr>
          <w:p w:rsidR="00975F83" w:rsidRPr="00021B05" w:rsidRDefault="00975F83" w:rsidP="00D91E1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975F83" w:rsidRPr="00021B05" w:rsidTr="002E45F3">
        <w:trPr>
          <w:cantSplit/>
          <w:trHeight w:val="347"/>
        </w:trPr>
        <w:tc>
          <w:tcPr>
            <w:tcW w:w="879" w:type="dxa"/>
            <w:vAlign w:val="center"/>
          </w:tcPr>
          <w:p w:rsidR="00975F83" w:rsidRPr="00021B05" w:rsidRDefault="00975F8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BY.</w:t>
            </w:r>
            <w:r w:rsidR="00DC6A77" w:rsidRPr="00021B05">
              <w:rPr>
                <w:rFonts w:ascii="Times New Roman" w:hAnsi="Times New Roman" w:cs="Times New Roman"/>
                <w:lang w:val="tr-TR"/>
              </w:rPr>
              <w:t>33</w:t>
            </w:r>
          </w:p>
        </w:tc>
        <w:tc>
          <w:tcPr>
            <w:tcW w:w="4678" w:type="dxa"/>
            <w:vAlign w:val="center"/>
          </w:tcPr>
          <w:p w:rsidR="00975F83" w:rsidRPr="00021B05" w:rsidRDefault="004641CF" w:rsidP="004641CF">
            <w:pPr>
              <w:spacing w:after="0" w:line="240" w:lineRule="auto"/>
              <w:jc w:val="both"/>
              <w:rPr>
                <w:rFonts w:ascii="Times New Roman" w:hAnsi="Times New Roman" w:cs="Times New Roman"/>
                <w:lang w:val="tr-TR"/>
              </w:rPr>
            </w:pPr>
            <w:r w:rsidRPr="00021B05">
              <w:rPr>
                <w:rFonts w:ascii="Times New Roman" w:hAnsi="Times New Roman" w:cs="Times New Roman"/>
                <w:lang w:val="tr-TR"/>
              </w:rPr>
              <w:t>Her bir inovasyon girişimini uygun şekilde yönetir.</w:t>
            </w:r>
          </w:p>
        </w:tc>
        <w:tc>
          <w:tcPr>
            <w:tcW w:w="850" w:type="dxa"/>
            <w:vAlign w:val="center"/>
          </w:tcPr>
          <w:p w:rsidR="00975F83" w:rsidRPr="00021B05" w:rsidRDefault="00975F83" w:rsidP="00E6663C">
            <w:pPr>
              <w:spacing w:after="0" w:line="240" w:lineRule="auto"/>
              <w:jc w:val="center"/>
              <w:rPr>
                <w:rFonts w:ascii="Times New Roman" w:hAnsi="Times New Roman" w:cs="Times New Roman"/>
                <w:lang w:val="tr-TR"/>
              </w:rPr>
            </w:pPr>
          </w:p>
        </w:tc>
        <w:tc>
          <w:tcPr>
            <w:tcW w:w="1418" w:type="dxa"/>
            <w:vAlign w:val="center"/>
          </w:tcPr>
          <w:p w:rsidR="00975F83" w:rsidRPr="00021B05" w:rsidRDefault="004641CF"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5.2</w:t>
            </w:r>
          </w:p>
        </w:tc>
        <w:tc>
          <w:tcPr>
            <w:tcW w:w="1559" w:type="dxa"/>
            <w:vAlign w:val="center"/>
          </w:tcPr>
          <w:p w:rsidR="00975F83" w:rsidRPr="00021B05" w:rsidRDefault="00975F83" w:rsidP="00D91E1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975F83" w:rsidRPr="00021B05" w:rsidTr="001367C7">
        <w:trPr>
          <w:cantSplit/>
          <w:trHeight w:val="916"/>
        </w:trPr>
        <w:tc>
          <w:tcPr>
            <w:tcW w:w="879" w:type="dxa"/>
            <w:vAlign w:val="center"/>
          </w:tcPr>
          <w:p w:rsidR="00975F83" w:rsidRPr="00021B05" w:rsidRDefault="00975F8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BY.</w:t>
            </w:r>
            <w:r w:rsidR="00DC6A77" w:rsidRPr="00021B05">
              <w:rPr>
                <w:rFonts w:ascii="Times New Roman" w:hAnsi="Times New Roman" w:cs="Times New Roman"/>
                <w:lang w:val="tr-TR"/>
              </w:rPr>
              <w:t>34</w:t>
            </w:r>
          </w:p>
        </w:tc>
        <w:tc>
          <w:tcPr>
            <w:tcW w:w="4678" w:type="dxa"/>
            <w:vAlign w:val="center"/>
          </w:tcPr>
          <w:p w:rsidR="00975F83" w:rsidRPr="00021B05" w:rsidRDefault="004641CF" w:rsidP="004641CF">
            <w:pPr>
              <w:spacing w:after="0" w:line="240" w:lineRule="auto"/>
              <w:jc w:val="both"/>
              <w:rPr>
                <w:rFonts w:ascii="Times New Roman" w:hAnsi="Times New Roman" w:cs="Times New Roman"/>
                <w:lang w:val="tr-TR"/>
              </w:rPr>
            </w:pPr>
            <w:r w:rsidRPr="00021B05">
              <w:rPr>
                <w:rFonts w:ascii="Times New Roman" w:hAnsi="Times New Roman" w:cs="Times New Roman"/>
                <w:lang w:val="tr-TR"/>
              </w:rPr>
              <w:t>Her bir inovasyon girişiminin nasıl uygulanacağını tek bir yaklaşım veya farklı yaklaşımların bir kombinasyonunu kullanarak belirler.</w:t>
            </w:r>
          </w:p>
        </w:tc>
        <w:tc>
          <w:tcPr>
            <w:tcW w:w="850" w:type="dxa"/>
            <w:vAlign w:val="center"/>
          </w:tcPr>
          <w:p w:rsidR="00975F83" w:rsidRPr="00021B05" w:rsidRDefault="00975F83" w:rsidP="00E6663C">
            <w:pPr>
              <w:spacing w:after="0" w:line="240" w:lineRule="auto"/>
              <w:jc w:val="center"/>
              <w:rPr>
                <w:rFonts w:ascii="Times New Roman" w:hAnsi="Times New Roman" w:cs="Times New Roman"/>
                <w:lang w:val="tr-TR"/>
              </w:rPr>
            </w:pPr>
          </w:p>
        </w:tc>
        <w:tc>
          <w:tcPr>
            <w:tcW w:w="1418" w:type="dxa"/>
            <w:vAlign w:val="center"/>
          </w:tcPr>
          <w:p w:rsidR="00975F83" w:rsidRPr="00021B05" w:rsidRDefault="004641CF"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5.2</w:t>
            </w:r>
          </w:p>
        </w:tc>
        <w:tc>
          <w:tcPr>
            <w:tcW w:w="1559" w:type="dxa"/>
            <w:vAlign w:val="center"/>
          </w:tcPr>
          <w:p w:rsidR="00975F83" w:rsidRPr="00021B05" w:rsidRDefault="00975F83" w:rsidP="00D91E1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975F83" w:rsidRPr="00021B05" w:rsidTr="001367C7">
        <w:trPr>
          <w:cantSplit/>
          <w:trHeight w:val="703"/>
        </w:trPr>
        <w:tc>
          <w:tcPr>
            <w:tcW w:w="879" w:type="dxa"/>
            <w:vAlign w:val="center"/>
          </w:tcPr>
          <w:p w:rsidR="00975F83" w:rsidRPr="00021B05" w:rsidRDefault="002368D2" w:rsidP="00DC6A77">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w:t>
            </w:r>
            <w:r w:rsidR="00975F83" w:rsidRPr="00021B05">
              <w:rPr>
                <w:rFonts w:ascii="Times New Roman" w:hAnsi="Times New Roman" w:cs="Times New Roman"/>
                <w:lang w:val="tr-TR"/>
              </w:rPr>
              <w:t>BY.</w:t>
            </w:r>
            <w:r w:rsidR="00DC6A77" w:rsidRPr="00021B05">
              <w:rPr>
                <w:rFonts w:ascii="Times New Roman" w:hAnsi="Times New Roman" w:cs="Times New Roman"/>
                <w:lang w:val="tr-TR"/>
              </w:rPr>
              <w:t>35</w:t>
            </w:r>
          </w:p>
        </w:tc>
        <w:tc>
          <w:tcPr>
            <w:tcW w:w="4678" w:type="dxa"/>
            <w:vAlign w:val="center"/>
          </w:tcPr>
          <w:p w:rsidR="00975F83" w:rsidRPr="00021B05" w:rsidRDefault="002C50C0" w:rsidP="00E6663C">
            <w:pPr>
              <w:spacing w:after="0" w:line="240" w:lineRule="auto"/>
              <w:jc w:val="both"/>
              <w:rPr>
                <w:rFonts w:ascii="Times New Roman" w:hAnsi="Times New Roman" w:cs="Times New Roman"/>
                <w:lang w:val="tr-TR"/>
              </w:rPr>
            </w:pPr>
            <w:r w:rsidRPr="00021B05">
              <w:rPr>
                <w:rFonts w:ascii="Times New Roman" w:hAnsi="Times New Roman" w:cs="Times New Roman"/>
                <w:lang w:val="tr-TR"/>
              </w:rPr>
              <w:t>İnovasyon süreçlerini, inovasyon girişimine uyacak şekilde yapılandırır.</w:t>
            </w:r>
          </w:p>
        </w:tc>
        <w:tc>
          <w:tcPr>
            <w:tcW w:w="850" w:type="dxa"/>
            <w:vAlign w:val="center"/>
          </w:tcPr>
          <w:p w:rsidR="00975F83" w:rsidRPr="00021B05" w:rsidRDefault="00975F83" w:rsidP="00E6663C">
            <w:pPr>
              <w:spacing w:after="0" w:line="240" w:lineRule="auto"/>
              <w:jc w:val="center"/>
              <w:rPr>
                <w:rFonts w:ascii="Times New Roman" w:hAnsi="Times New Roman" w:cs="Times New Roman"/>
                <w:lang w:val="tr-TR"/>
              </w:rPr>
            </w:pPr>
          </w:p>
        </w:tc>
        <w:tc>
          <w:tcPr>
            <w:tcW w:w="1418" w:type="dxa"/>
            <w:vAlign w:val="center"/>
          </w:tcPr>
          <w:p w:rsidR="00975F83" w:rsidRPr="00021B05" w:rsidRDefault="002C50C0"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5.3</w:t>
            </w:r>
          </w:p>
        </w:tc>
        <w:tc>
          <w:tcPr>
            <w:tcW w:w="1559" w:type="dxa"/>
            <w:vAlign w:val="center"/>
          </w:tcPr>
          <w:p w:rsidR="00975F83" w:rsidRPr="00021B05" w:rsidRDefault="00975F83" w:rsidP="00D91E1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975F83" w:rsidRPr="00021B05" w:rsidTr="001367C7">
        <w:trPr>
          <w:cantSplit/>
          <w:trHeight w:val="840"/>
        </w:trPr>
        <w:tc>
          <w:tcPr>
            <w:tcW w:w="879" w:type="dxa"/>
            <w:vAlign w:val="center"/>
          </w:tcPr>
          <w:p w:rsidR="00975F83" w:rsidRPr="00021B05" w:rsidRDefault="00975F8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BY.</w:t>
            </w:r>
            <w:r w:rsidR="00DC6A77" w:rsidRPr="00021B05">
              <w:rPr>
                <w:rFonts w:ascii="Times New Roman" w:hAnsi="Times New Roman" w:cs="Times New Roman"/>
                <w:lang w:val="tr-TR"/>
              </w:rPr>
              <w:t>36</w:t>
            </w:r>
          </w:p>
        </w:tc>
        <w:tc>
          <w:tcPr>
            <w:tcW w:w="4678" w:type="dxa"/>
            <w:vAlign w:val="center"/>
          </w:tcPr>
          <w:p w:rsidR="00975F83" w:rsidRPr="00021B05" w:rsidRDefault="002C50C0" w:rsidP="002C50C0">
            <w:pPr>
              <w:spacing w:after="0" w:line="240" w:lineRule="auto"/>
              <w:jc w:val="both"/>
              <w:rPr>
                <w:rFonts w:ascii="Times New Roman" w:hAnsi="Times New Roman" w:cs="Times New Roman"/>
                <w:lang w:val="tr-TR"/>
              </w:rPr>
            </w:pPr>
            <w:r w:rsidRPr="00021B05">
              <w:rPr>
                <w:rFonts w:ascii="Times New Roman" w:hAnsi="Times New Roman" w:cs="Times New Roman"/>
                <w:lang w:val="tr-TR"/>
              </w:rPr>
              <w:t>Uygun girdileri dikkate alarak inovasyon süreçleri için uygun fırsatları tanımlar.</w:t>
            </w:r>
          </w:p>
        </w:tc>
        <w:tc>
          <w:tcPr>
            <w:tcW w:w="850" w:type="dxa"/>
            <w:vAlign w:val="center"/>
          </w:tcPr>
          <w:p w:rsidR="00975F83" w:rsidRPr="00021B05" w:rsidRDefault="00975F83" w:rsidP="00E6663C">
            <w:pPr>
              <w:spacing w:after="0" w:line="240" w:lineRule="auto"/>
              <w:jc w:val="center"/>
              <w:rPr>
                <w:rFonts w:ascii="Times New Roman" w:hAnsi="Times New Roman" w:cs="Times New Roman"/>
                <w:lang w:val="tr-TR"/>
              </w:rPr>
            </w:pPr>
          </w:p>
        </w:tc>
        <w:tc>
          <w:tcPr>
            <w:tcW w:w="1418" w:type="dxa"/>
            <w:vAlign w:val="center"/>
          </w:tcPr>
          <w:p w:rsidR="00975F83" w:rsidRPr="00021B05" w:rsidRDefault="002C50C0"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5.3</w:t>
            </w:r>
          </w:p>
        </w:tc>
        <w:tc>
          <w:tcPr>
            <w:tcW w:w="1559" w:type="dxa"/>
            <w:vAlign w:val="center"/>
          </w:tcPr>
          <w:p w:rsidR="00975F83" w:rsidRPr="00021B05" w:rsidRDefault="00975F83" w:rsidP="00D91E1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975F83" w:rsidRPr="00021B05" w:rsidTr="001367C7">
        <w:trPr>
          <w:cantSplit/>
          <w:trHeight w:val="839"/>
        </w:trPr>
        <w:tc>
          <w:tcPr>
            <w:tcW w:w="879" w:type="dxa"/>
            <w:vAlign w:val="center"/>
          </w:tcPr>
          <w:p w:rsidR="00975F83" w:rsidRPr="00021B05" w:rsidRDefault="00975F8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BY.</w:t>
            </w:r>
            <w:r w:rsidR="00DC6A77" w:rsidRPr="00021B05">
              <w:rPr>
                <w:rFonts w:ascii="Times New Roman" w:hAnsi="Times New Roman" w:cs="Times New Roman"/>
                <w:lang w:val="tr-TR"/>
              </w:rPr>
              <w:t>37</w:t>
            </w:r>
          </w:p>
        </w:tc>
        <w:tc>
          <w:tcPr>
            <w:tcW w:w="4678" w:type="dxa"/>
            <w:vAlign w:val="center"/>
          </w:tcPr>
          <w:p w:rsidR="00975F83" w:rsidRPr="00021B05" w:rsidRDefault="002C50C0" w:rsidP="002C50C0">
            <w:pPr>
              <w:spacing w:after="0" w:line="240" w:lineRule="auto"/>
              <w:jc w:val="both"/>
              <w:rPr>
                <w:rFonts w:ascii="Times New Roman" w:hAnsi="Times New Roman" w:cs="Times New Roman"/>
                <w:lang w:val="tr-TR"/>
              </w:rPr>
            </w:pPr>
            <w:r w:rsidRPr="00021B05">
              <w:rPr>
                <w:rFonts w:ascii="Times New Roman" w:hAnsi="Times New Roman" w:cs="Times New Roman"/>
                <w:lang w:val="tr-TR"/>
              </w:rPr>
              <w:t>Tanımlanmış ve belirlenmiş fırsatları dikkate alarak inovasyon süreçleri için uygun kavramları oluşturur.</w:t>
            </w:r>
          </w:p>
        </w:tc>
        <w:tc>
          <w:tcPr>
            <w:tcW w:w="850" w:type="dxa"/>
            <w:vAlign w:val="center"/>
          </w:tcPr>
          <w:p w:rsidR="00975F83" w:rsidRPr="00021B05" w:rsidRDefault="00975F83" w:rsidP="00E6663C">
            <w:pPr>
              <w:spacing w:after="0" w:line="240" w:lineRule="auto"/>
              <w:jc w:val="center"/>
              <w:rPr>
                <w:rFonts w:ascii="Times New Roman" w:hAnsi="Times New Roman" w:cs="Times New Roman"/>
                <w:lang w:val="tr-TR"/>
              </w:rPr>
            </w:pPr>
          </w:p>
        </w:tc>
        <w:tc>
          <w:tcPr>
            <w:tcW w:w="1418" w:type="dxa"/>
            <w:vAlign w:val="center"/>
          </w:tcPr>
          <w:p w:rsidR="00975F83" w:rsidRPr="00021B05" w:rsidRDefault="002C50C0"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5.3</w:t>
            </w:r>
          </w:p>
        </w:tc>
        <w:tc>
          <w:tcPr>
            <w:tcW w:w="1559" w:type="dxa"/>
            <w:vAlign w:val="center"/>
          </w:tcPr>
          <w:p w:rsidR="00975F83" w:rsidRPr="00021B05" w:rsidRDefault="00975F83" w:rsidP="00D91E1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975F83" w:rsidRPr="00021B05" w:rsidTr="004E7134">
        <w:trPr>
          <w:cantSplit/>
          <w:trHeight w:val="761"/>
        </w:trPr>
        <w:tc>
          <w:tcPr>
            <w:tcW w:w="879" w:type="dxa"/>
            <w:vAlign w:val="center"/>
          </w:tcPr>
          <w:p w:rsidR="00975F83" w:rsidRPr="00021B05" w:rsidRDefault="00975F83" w:rsidP="00DC6A77">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BY.</w:t>
            </w:r>
            <w:r w:rsidR="00DC6A77" w:rsidRPr="00021B05">
              <w:rPr>
                <w:rFonts w:ascii="Times New Roman" w:hAnsi="Times New Roman" w:cs="Times New Roman"/>
                <w:lang w:val="tr-TR"/>
              </w:rPr>
              <w:t>38</w:t>
            </w:r>
          </w:p>
        </w:tc>
        <w:tc>
          <w:tcPr>
            <w:tcW w:w="4678" w:type="dxa"/>
            <w:vAlign w:val="center"/>
          </w:tcPr>
          <w:p w:rsidR="00975F83" w:rsidRPr="00021B05" w:rsidRDefault="00545225" w:rsidP="00E6663C">
            <w:pPr>
              <w:spacing w:after="0" w:line="240" w:lineRule="auto"/>
              <w:jc w:val="both"/>
              <w:rPr>
                <w:rFonts w:ascii="Times New Roman" w:hAnsi="Times New Roman" w:cs="Times New Roman"/>
                <w:lang w:val="tr-TR"/>
              </w:rPr>
            </w:pPr>
            <w:r w:rsidRPr="00021B05">
              <w:rPr>
                <w:rFonts w:ascii="Times New Roman" w:hAnsi="Times New Roman" w:cs="Times New Roman"/>
                <w:lang w:val="tr-TR"/>
              </w:rPr>
              <w:t xml:space="preserve">Oluşturulan kavramları girdi olarak değerlendirerek kavramları </w:t>
            </w:r>
            <w:r w:rsidR="00712209" w:rsidRPr="00021B05">
              <w:rPr>
                <w:rFonts w:ascii="Times New Roman" w:hAnsi="Times New Roman" w:cs="Times New Roman"/>
                <w:lang w:val="tr-TR"/>
              </w:rPr>
              <w:t xml:space="preserve">uygun şekilde </w:t>
            </w:r>
            <w:r w:rsidRPr="00021B05">
              <w:rPr>
                <w:rFonts w:ascii="Times New Roman" w:hAnsi="Times New Roman" w:cs="Times New Roman"/>
                <w:lang w:val="tr-TR"/>
              </w:rPr>
              <w:t>geçerli kılar.</w:t>
            </w:r>
          </w:p>
        </w:tc>
        <w:tc>
          <w:tcPr>
            <w:tcW w:w="850" w:type="dxa"/>
            <w:vAlign w:val="center"/>
          </w:tcPr>
          <w:p w:rsidR="00975F83" w:rsidRPr="00021B05" w:rsidRDefault="00975F83" w:rsidP="00E6663C">
            <w:pPr>
              <w:spacing w:after="0" w:line="240" w:lineRule="auto"/>
              <w:jc w:val="center"/>
              <w:rPr>
                <w:rFonts w:ascii="Times New Roman" w:hAnsi="Times New Roman" w:cs="Times New Roman"/>
                <w:lang w:val="tr-TR"/>
              </w:rPr>
            </w:pPr>
          </w:p>
        </w:tc>
        <w:tc>
          <w:tcPr>
            <w:tcW w:w="1418" w:type="dxa"/>
            <w:vAlign w:val="center"/>
          </w:tcPr>
          <w:p w:rsidR="00975F83" w:rsidRPr="00021B05" w:rsidRDefault="002C50C0"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5.3</w:t>
            </w:r>
          </w:p>
        </w:tc>
        <w:tc>
          <w:tcPr>
            <w:tcW w:w="1559" w:type="dxa"/>
            <w:vAlign w:val="center"/>
          </w:tcPr>
          <w:p w:rsidR="00975F83" w:rsidRPr="00021B05" w:rsidRDefault="00975F83" w:rsidP="00D91E1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975F83" w:rsidRPr="00021B05" w:rsidTr="001367C7">
        <w:trPr>
          <w:cantSplit/>
          <w:trHeight w:val="805"/>
        </w:trPr>
        <w:tc>
          <w:tcPr>
            <w:tcW w:w="879" w:type="dxa"/>
            <w:vAlign w:val="center"/>
          </w:tcPr>
          <w:p w:rsidR="00975F83" w:rsidRPr="00021B05" w:rsidRDefault="00975F8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BY.</w:t>
            </w:r>
            <w:r w:rsidR="00DC6A77" w:rsidRPr="00021B05">
              <w:rPr>
                <w:rFonts w:ascii="Times New Roman" w:hAnsi="Times New Roman" w:cs="Times New Roman"/>
                <w:lang w:val="tr-TR"/>
              </w:rPr>
              <w:t>39</w:t>
            </w:r>
          </w:p>
        </w:tc>
        <w:tc>
          <w:tcPr>
            <w:tcW w:w="4678" w:type="dxa"/>
            <w:vAlign w:val="center"/>
          </w:tcPr>
          <w:p w:rsidR="00975F83" w:rsidRPr="00021B05" w:rsidRDefault="00712209" w:rsidP="00E6663C">
            <w:pPr>
              <w:spacing w:after="0" w:line="240" w:lineRule="auto"/>
              <w:jc w:val="both"/>
              <w:rPr>
                <w:rFonts w:ascii="Times New Roman" w:hAnsi="Times New Roman" w:cs="Times New Roman"/>
                <w:lang w:val="tr-TR"/>
              </w:rPr>
            </w:pPr>
            <w:r w:rsidRPr="00021B05">
              <w:rPr>
                <w:rFonts w:ascii="Times New Roman" w:hAnsi="Times New Roman" w:cs="Times New Roman"/>
                <w:lang w:val="tr-TR"/>
              </w:rPr>
              <w:t>Geçerli kılınan kavramları girdi olarak değerlendirerek uygun çözümler geliştirir.</w:t>
            </w:r>
          </w:p>
        </w:tc>
        <w:tc>
          <w:tcPr>
            <w:tcW w:w="850" w:type="dxa"/>
            <w:vAlign w:val="center"/>
          </w:tcPr>
          <w:p w:rsidR="00975F83" w:rsidRPr="00021B05" w:rsidRDefault="00975F83" w:rsidP="00E6663C">
            <w:pPr>
              <w:spacing w:after="0" w:line="240" w:lineRule="auto"/>
              <w:jc w:val="center"/>
              <w:rPr>
                <w:rFonts w:ascii="Times New Roman" w:hAnsi="Times New Roman" w:cs="Times New Roman"/>
                <w:lang w:val="tr-TR"/>
              </w:rPr>
            </w:pPr>
          </w:p>
        </w:tc>
        <w:tc>
          <w:tcPr>
            <w:tcW w:w="1418" w:type="dxa"/>
            <w:vAlign w:val="center"/>
          </w:tcPr>
          <w:p w:rsidR="00975F83" w:rsidRPr="00021B05" w:rsidRDefault="00712209"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5.3</w:t>
            </w:r>
          </w:p>
        </w:tc>
        <w:tc>
          <w:tcPr>
            <w:tcW w:w="1559" w:type="dxa"/>
            <w:vAlign w:val="center"/>
          </w:tcPr>
          <w:p w:rsidR="00975F83" w:rsidRPr="00021B05" w:rsidRDefault="00975F83" w:rsidP="00D91E1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975F83" w:rsidRPr="00021B05" w:rsidTr="001367C7">
        <w:trPr>
          <w:cantSplit/>
          <w:trHeight w:val="844"/>
        </w:trPr>
        <w:tc>
          <w:tcPr>
            <w:tcW w:w="879" w:type="dxa"/>
            <w:vAlign w:val="center"/>
          </w:tcPr>
          <w:p w:rsidR="00975F83" w:rsidRPr="00021B05" w:rsidRDefault="00975F8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BY.</w:t>
            </w:r>
            <w:r w:rsidR="00DC6A77" w:rsidRPr="00021B05">
              <w:rPr>
                <w:rFonts w:ascii="Times New Roman" w:hAnsi="Times New Roman" w:cs="Times New Roman"/>
                <w:lang w:val="tr-TR"/>
              </w:rPr>
              <w:t>40</w:t>
            </w:r>
          </w:p>
        </w:tc>
        <w:tc>
          <w:tcPr>
            <w:tcW w:w="4678" w:type="dxa"/>
            <w:vAlign w:val="center"/>
          </w:tcPr>
          <w:p w:rsidR="00975F83" w:rsidRPr="00021B05" w:rsidRDefault="00712209" w:rsidP="00E6663C">
            <w:pPr>
              <w:spacing w:after="0" w:line="240" w:lineRule="auto"/>
              <w:jc w:val="both"/>
              <w:rPr>
                <w:rFonts w:ascii="Times New Roman" w:hAnsi="Times New Roman" w:cs="Times New Roman"/>
                <w:lang w:val="tr-TR"/>
              </w:rPr>
            </w:pPr>
            <w:r w:rsidRPr="00021B05">
              <w:rPr>
                <w:rFonts w:ascii="Times New Roman" w:hAnsi="Times New Roman" w:cs="Times New Roman"/>
                <w:lang w:val="tr-TR"/>
              </w:rPr>
              <w:t>Geliştirilen çözümleri girdi olarak değerlendirerek çözümleri uygun şekilde konuşlandırır.</w:t>
            </w:r>
          </w:p>
        </w:tc>
        <w:tc>
          <w:tcPr>
            <w:tcW w:w="850" w:type="dxa"/>
            <w:vAlign w:val="center"/>
          </w:tcPr>
          <w:p w:rsidR="00975F83" w:rsidRPr="00021B05" w:rsidRDefault="00975F83" w:rsidP="00E6663C">
            <w:pPr>
              <w:spacing w:after="0" w:line="240" w:lineRule="auto"/>
              <w:jc w:val="center"/>
              <w:rPr>
                <w:rFonts w:ascii="Times New Roman" w:hAnsi="Times New Roman" w:cs="Times New Roman"/>
                <w:lang w:val="tr-TR"/>
              </w:rPr>
            </w:pPr>
          </w:p>
        </w:tc>
        <w:tc>
          <w:tcPr>
            <w:tcW w:w="1418" w:type="dxa"/>
            <w:vAlign w:val="center"/>
          </w:tcPr>
          <w:p w:rsidR="00975F83" w:rsidRPr="00021B05" w:rsidRDefault="00712209"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5.3</w:t>
            </w:r>
          </w:p>
        </w:tc>
        <w:tc>
          <w:tcPr>
            <w:tcW w:w="1559" w:type="dxa"/>
            <w:vAlign w:val="center"/>
          </w:tcPr>
          <w:p w:rsidR="00975F83" w:rsidRPr="00021B05" w:rsidRDefault="00975F8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975F83" w:rsidRPr="00021B05" w:rsidTr="001367C7">
        <w:trPr>
          <w:cantSplit/>
          <w:trHeight w:val="984"/>
        </w:trPr>
        <w:tc>
          <w:tcPr>
            <w:tcW w:w="879" w:type="dxa"/>
            <w:vAlign w:val="center"/>
          </w:tcPr>
          <w:p w:rsidR="00975F83" w:rsidRPr="00021B05" w:rsidRDefault="00975F8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BY.</w:t>
            </w:r>
            <w:r w:rsidR="00DC6A77" w:rsidRPr="00021B05">
              <w:rPr>
                <w:rFonts w:ascii="Times New Roman" w:hAnsi="Times New Roman" w:cs="Times New Roman"/>
                <w:lang w:val="tr-TR"/>
              </w:rPr>
              <w:t>41</w:t>
            </w:r>
          </w:p>
        </w:tc>
        <w:tc>
          <w:tcPr>
            <w:tcW w:w="4678" w:type="dxa"/>
            <w:vAlign w:val="center"/>
          </w:tcPr>
          <w:p w:rsidR="00975F83" w:rsidRPr="00021B05" w:rsidRDefault="00754EC5" w:rsidP="00021B05">
            <w:pPr>
              <w:spacing w:after="0" w:line="240" w:lineRule="auto"/>
              <w:jc w:val="both"/>
              <w:rPr>
                <w:rFonts w:ascii="Times New Roman" w:hAnsi="Times New Roman" w:cs="Times New Roman"/>
                <w:lang w:val="tr-TR"/>
              </w:rPr>
            </w:pPr>
            <w:r w:rsidRPr="00021B05">
              <w:rPr>
                <w:rFonts w:ascii="Times New Roman" w:hAnsi="Times New Roman" w:cs="Times New Roman"/>
                <w:lang w:val="tr-TR"/>
              </w:rPr>
              <w:t>İnovasyon yönetim sisteminin performansını değerlendirebilmek için izleme, ölçme, analiz ve değerlendirme sürecini yürütür</w:t>
            </w:r>
          </w:p>
        </w:tc>
        <w:tc>
          <w:tcPr>
            <w:tcW w:w="850" w:type="dxa"/>
            <w:vAlign w:val="center"/>
          </w:tcPr>
          <w:p w:rsidR="00975F83" w:rsidRPr="00021B05" w:rsidRDefault="00975F83" w:rsidP="00E6663C">
            <w:pPr>
              <w:spacing w:after="0" w:line="240" w:lineRule="auto"/>
              <w:jc w:val="center"/>
              <w:rPr>
                <w:rFonts w:ascii="Times New Roman" w:hAnsi="Times New Roman" w:cs="Times New Roman"/>
                <w:lang w:val="tr-TR"/>
              </w:rPr>
            </w:pPr>
          </w:p>
        </w:tc>
        <w:tc>
          <w:tcPr>
            <w:tcW w:w="1418" w:type="dxa"/>
            <w:vAlign w:val="center"/>
          </w:tcPr>
          <w:p w:rsidR="00975F83" w:rsidRPr="00021B05" w:rsidRDefault="001D5FD3"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6.1</w:t>
            </w:r>
          </w:p>
        </w:tc>
        <w:tc>
          <w:tcPr>
            <w:tcW w:w="1559" w:type="dxa"/>
            <w:vAlign w:val="center"/>
          </w:tcPr>
          <w:p w:rsidR="00975F83" w:rsidRPr="00021B05" w:rsidRDefault="00975F8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975F83" w:rsidRPr="00021B05" w:rsidTr="004A4494">
        <w:trPr>
          <w:cantSplit/>
          <w:trHeight w:val="1134"/>
        </w:trPr>
        <w:tc>
          <w:tcPr>
            <w:tcW w:w="879" w:type="dxa"/>
            <w:vAlign w:val="center"/>
          </w:tcPr>
          <w:p w:rsidR="00975F83" w:rsidRPr="00021B05" w:rsidRDefault="00654651" w:rsidP="00DC6A77">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w:t>
            </w:r>
            <w:r w:rsidR="00975F83" w:rsidRPr="00021B05">
              <w:rPr>
                <w:rFonts w:ascii="Times New Roman" w:hAnsi="Times New Roman" w:cs="Times New Roman"/>
                <w:lang w:val="tr-TR"/>
              </w:rPr>
              <w:t>BY.4</w:t>
            </w:r>
            <w:r w:rsidR="00DC6A77" w:rsidRPr="00021B05">
              <w:rPr>
                <w:rFonts w:ascii="Times New Roman" w:hAnsi="Times New Roman" w:cs="Times New Roman"/>
                <w:lang w:val="tr-TR"/>
              </w:rPr>
              <w:t>2</w:t>
            </w:r>
          </w:p>
        </w:tc>
        <w:tc>
          <w:tcPr>
            <w:tcW w:w="4678" w:type="dxa"/>
            <w:vAlign w:val="center"/>
          </w:tcPr>
          <w:p w:rsidR="00975F83" w:rsidRPr="00021B05" w:rsidRDefault="001D5FD3" w:rsidP="004E7134">
            <w:pPr>
              <w:spacing w:after="0" w:line="240" w:lineRule="auto"/>
              <w:jc w:val="both"/>
              <w:rPr>
                <w:rFonts w:ascii="Times New Roman" w:hAnsi="Times New Roman" w:cs="Times New Roman"/>
                <w:lang w:val="tr-TR"/>
              </w:rPr>
            </w:pPr>
            <w:r w:rsidRPr="00021B05">
              <w:rPr>
                <w:rFonts w:ascii="Times New Roman" w:hAnsi="Times New Roman" w:cs="Times New Roman"/>
                <w:lang w:val="tr-TR"/>
              </w:rPr>
              <w:t>İnovasyon yönetim sisteminin uygunluğu hakkında bilgi sağlamak için planlanan aralıklarda uygun şekilde iç denetimler yapılmasını sağlar.</w:t>
            </w:r>
          </w:p>
        </w:tc>
        <w:tc>
          <w:tcPr>
            <w:tcW w:w="850" w:type="dxa"/>
            <w:vAlign w:val="center"/>
          </w:tcPr>
          <w:p w:rsidR="00975F83" w:rsidRPr="00021B05" w:rsidRDefault="00975F83" w:rsidP="00E6663C">
            <w:pPr>
              <w:spacing w:after="0" w:line="240" w:lineRule="auto"/>
              <w:jc w:val="center"/>
              <w:rPr>
                <w:rFonts w:ascii="Times New Roman" w:hAnsi="Times New Roman" w:cs="Times New Roman"/>
                <w:lang w:val="tr-TR"/>
              </w:rPr>
            </w:pPr>
          </w:p>
        </w:tc>
        <w:tc>
          <w:tcPr>
            <w:tcW w:w="1418" w:type="dxa"/>
            <w:vAlign w:val="center"/>
          </w:tcPr>
          <w:p w:rsidR="00975F83" w:rsidRPr="00021B05" w:rsidRDefault="001D5FD3"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6.2</w:t>
            </w:r>
          </w:p>
        </w:tc>
        <w:tc>
          <w:tcPr>
            <w:tcW w:w="1559" w:type="dxa"/>
            <w:vAlign w:val="center"/>
          </w:tcPr>
          <w:p w:rsidR="00975F83" w:rsidRPr="00021B05" w:rsidRDefault="00975F8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975F83" w:rsidRPr="00021B05" w:rsidTr="004A4494">
        <w:trPr>
          <w:cantSplit/>
          <w:trHeight w:val="1134"/>
        </w:trPr>
        <w:tc>
          <w:tcPr>
            <w:tcW w:w="879" w:type="dxa"/>
            <w:vAlign w:val="center"/>
          </w:tcPr>
          <w:p w:rsidR="00975F83" w:rsidRPr="00021B05" w:rsidRDefault="00654651" w:rsidP="00DC6A77">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w:t>
            </w:r>
            <w:r w:rsidR="007E4C91" w:rsidRPr="00021B05">
              <w:rPr>
                <w:rFonts w:ascii="Times New Roman" w:hAnsi="Times New Roman" w:cs="Times New Roman"/>
                <w:lang w:val="tr-TR"/>
              </w:rPr>
              <w:t>BY.</w:t>
            </w:r>
            <w:r w:rsidR="00DC6A77" w:rsidRPr="00021B05">
              <w:rPr>
                <w:rFonts w:ascii="Times New Roman" w:hAnsi="Times New Roman" w:cs="Times New Roman"/>
                <w:lang w:val="tr-TR"/>
              </w:rPr>
              <w:t>43</w:t>
            </w:r>
          </w:p>
        </w:tc>
        <w:tc>
          <w:tcPr>
            <w:tcW w:w="4678" w:type="dxa"/>
            <w:vAlign w:val="center"/>
          </w:tcPr>
          <w:p w:rsidR="00975F83" w:rsidRPr="00021B05" w:rsidRDefault="00014789" w:rsidP="004E7134">
            <w:pPr>
              <w:spacing w:after="0" w:line="240" w:lineRule="auto"/>
              <w:jc w:val="both"/>
              <w:rPr>
                <w:rFonts w:ascii="Times New Roman" w:hAnsi="Times New Roman" w:cs="Times New Roman"/>
                <w:lang w:val="tr-TR"/>
              </w:rPr>
            </w:pPr>
            <w:r w:rsidRPr="00021B05">
              <w:rPr>
                <w:rFonts w:ascii="Times New Roman" w:hAnsi="Times New Roman" w:cs="Times New Roman"/>
                <w:lang w:val="tr-TR"/>
              </w:rPr>
              <w:t>İnovasyon yönetim sisteminin, yeterliliği, etkinliği ve verimliliğinin sürekliliği için planlı aralıklar ile yönetimin gözden geçirilmesini sağlar.</w:t>
            </w:r>
          </w:p>
        </w:tc>
        <w:tc>
          <w:tcPr>
            <w:tcW w:w="850" w:type="dxa"/>
            <w:vAlign w:val="center"/>
          </w:tcPr>
          <w:p w:rsidR="00975F83" w:rsidRPr="00021B05" w:rsidRDefault="00975F83" w:rsidP="00E6663C">
            <w:pPr>
              <w:spacing w:after="0" w:line="240" w:lineRule="auto"/>
              <w:jc w:val="center"/>
              <w:rPr>
                <w:rFonts w:ascii="Times New Roman" w:hAnsi="Times New Roman" w:cs="Times New Roman"/>
                <w:lang w:val="tr-TR"/>
              </w:rPr>
            </w:pPr>
          </w:p>
        </w:tc>
        <w:tc>
          <w:tcPr>
            <w:tcW w:w="1418" w:type="dxa"/>
            <w:vAlign w:val="center"/>
          </w:tcPr>
          <w:p w:rsidR="00975F83" w:rsidRPr="00021B05" w:rsidRDefault="001D5FD3"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6.3</w:t>
            </w:r>
          </w:p>
        </w:tc>
        <w:tc>
          <w:tcPr>
            <w:tcW w:w="1559" w:type="dxa"/>
            <w:vAlign w:val="center"/>
          </w:tcPr>
          <w:p w:rsidR="00975F83" w:rsidRPr="00021B05" w:rsidRDefault="00975F83"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880FB4" w:rsidRPr="00021B05" w:rsidTr="004A4494">
        <w:trPr>
          <w:cantSplit/>
          <w:trHeight w:val="1134"/>
        </w:trPr>
        <w:tc>
          <w:tcPr>
            <w:tcW w:w="879" w:type="dxa"/>
            <w:vAlign w:val="center"/>
          </w:tcPr>
          <w:p w:rsidR="00880FB4" w:rsidRPr="00021B05" w:rsidRDefault="00880FB4" w:rsidP="00B91F5A">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BY.</w:t>
            </w:r>
            <w:r w:rsidR="00DC6A77" w:rsidRPr="00021B05">
              <w:rPr>
                <w:rFonts w:ascii="Times New Roman" w:hAnsi="Times New Roman" w:cs="Times New Roman"/>
                <w:lang w:val="tr-TR"/>
              </w:rPr>
              <w:t>44</w:t>
            </w:r>
          </w:p>
        </w:tc>
        <w:tc>
          <w:tcPr>
            <w:tcW w:w="4678" w:type="dxa"/>
            <w:vAlign w:val="center"/>
          </w:tcPr>
          <w:p w:rsidR="00880FB4" w:rsidRPr="00021B05" w:rsidRDefault="000905D5" w:rsidP="00880FB4">
            <w:pPr>
              <w:spacing w:after="0" w:line="240" w:lineRule="auto"/>
              <w:jc w:val="both"/>
              <w:rPr>
                <w:rFonts w:ascii="Times New Roman" w:hAnsi="Times New Roman" w:cs="Times New Roman"/>
                <w:lang w:val="tr-TR"/>
              </w:rPr>
            </w:pPr>
            <w:r w:rsidRPr="00021B05">
              <w:rPr>
                <w:rFonts w:ascii="Times New Roman" w:hAnsi="Times New Roman" w:cs="Times New Roman"/>
                <w:lang w:val="tr-TR"/>
              </w:rPr>
              <w:t>İnovasyon yönetim sisteminin i</w:t>
            </w:r>
            <w:r w:rsidR="00746DA2" w:rsidRPr="00021B05">
              <w:rPr>
                <w:rFonts w:ascii="Times New Roman" w:hAnsi="Times New Roman" w:cs="Times New Roman"/>
                <w:lang w:val="tr-TR"/>
              </w:rPr>
              <w:t>yileştirilmesi (geliştirme) için fırsatları uygun şekilde belirleyerek seçer</w:t>
            </w:r>
          </w:p>
        </w:tc>
        <w:tc>
          <w:tcPr>
            <w:tcW w:w="850" w:type="dxa"/>
            <w:vAlign w:val="center"/>
          </w:tcPr>
          <w:p w:rsidR="00880FB4" w:rsidRPr="00021B05" w:rsidRDefault="00880FB4" w:rsidP="00E6663C">
            <w:pPr>
              <w:spacing w:after="0" w:line="240" w:lineRule="auto"/>
              <w:jc w:val="center"/>
              <w:rPr>
                <w:rFonts w:ascii="Times New Roman" w:hAnsi="Times New Roman" w:cs="Times New Roman"/>
                <w:lang w:val="tr-TR"/>
              </w:rPr>
            </w:pPr>
          </w:p>
        </w:tc>
        <w:tc>
          <w:tcPr>
            <w:tcW w:w="1418" w:type="dxa"/>
            <w:vAlign w:val="center"/>
          </w:tcPr>
          <w:p w:rsidR="00880FB4" w:rsidRPr="00021B05" w:rsidRDefault="00880FB4"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7.1</w:t>
            </w:r>
          </w:p>
        </w:tc>
        <w:tc>
          <w:tcPr>
            <w:tcW w:w="1559" w:type="dxa"/>
            <w:vAlign w:val="center"/>
          </w:tcPr>
          <w:p w:rsidR="00880FB4" w:rsidRPr="00021B05" w:rsidRDefault="00880FB4" w:rsidP="00D91E1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880FB4" w:rsidRPr="00021B05" w:rsidTr="004A4494">
        <w:trPr>
          <w:cantSplit/>
          <w:trHeight w:val="1134"/>
        </w:trPr>
        <w:tc>
          <w:tcPr>
            <w:tcW w:w="879" w:type="dxa"/>
            <w:vAlign w:val="center"/>
          </w:tcPr>
          <w:p w:rsidR="00880FB4" w:rsidRPr="00021B05" w:rsidRDefault="00880FB4" w:rsidP="00B54FF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lastRenderedPageBreak/>
              <w:t>BY.</w:t>
            </w:r>
            <w:r w:rsidR="00B54FFB" w:rsidRPr="00021B05">
              <w:rPr>
                <w:rFonts w:ascii="Times New Roman" w:hAnsi="Times New Roman" w:cs="Times New Roman"/>
                <w:lang w:val="tr-TR"/>
              </w:rPr>
              <w:t>45</w:t>
            </w:r>
          </w:p>
        </w:tc>
        <w:tc>
          <w:tcPr>
            <w:tcW w:w="4678" w:type="dxa"/>
            <w:vAlign w:val="center"/>
          </w:tcPr>
          <w:p w:rsidR="00880FB4" w:rsidRPr="00021B05" w:rsidRDefault="00746DA2" w:rsidP="00E6663C">
            <w:pPr>
              <w:spacing w:after="0" w:line="240" w:lineRule="auto"/>
              <w:jc w:val="both"/>
              <w:rPr>
                <w:rFonts w:ascii="Times New Roman" w:hAnsi="Times New Roman" w:cs="Times New Roman"/>
                <w:lang w:val="tr-TR"/>
              </w:rPr>
            </w:pPr>
            <w:r w:rsidRPr="00021B05">
              <w:rPr>
                <w:rFonts w:ascii="Times New Roman" w:hAnsi="Times New Roman" w:cs="Times New Roman"/>
                <w:lang w:val="tr-TR"/>
              </w:rPr>
              <w:t>Sistemde ol</w:t>
            </w:r>
            <w:r w:rsidR="00C037B1" w:rsidRPr="00021B05">
              <w:rPr>
                <w:rFonts w:ascii="Times New Roman" w:hAnsi="Times New Roman" w:cs="Times New Roman"/>
                <w:lang w:val="tr-TR"/>
              </w:rPr>
              <w:t xml:space="preserve">uşan sapma ve uygunsuzlukları </w:t>
            </w:r>
            <w:r w:rsidRPr="00021B05">
              <w:rPr>
                <w:rFonts w:ascii="Times New Roman" w:hAnsi="Times New Roman" w:cs="Times New Roman"/>
                <w:lang w:val="tr-TR"/>
              </w:rPr>
              <w:t>kontrol altına alarak çözümlenmesi için uygun faaliyetleri belirleyerek uygulanmasını takip eder.</w:t>
            </w:r>
          </w:p>
        </w:tc>
        <w:tc>
          <w:tcPr>
            <w:tcW w:w="850" w:type="dxa"/>
            <w:vAlign w:val="center"/>
          </w:tcPr>
          <w:p w:rsidR="00880FB4" w:rsidRPr="00021B05" w:rsidRDefault="00880FB4" w:rsidP="00E6663C">
            <w:pPr>
              <w:spacing w:after="0" w:line="240" w:lineRule="auto"/>
              <w:jc w:val="center"/>
              <w:rPr>
                <w:rFonts w:ascii="Times New Roman" w:hAnsi="Times New Roman" w:cs="Times New Roman"/>
                <w:lang w:val="tr-TR"/>
              </w:rPr>
            </w:pPr>
          </w:p>
        </w:tc>
        <w:tc>
          <w:tcPr>
            <w:tcW w:w="1418" w:type="dxa"/>
            <w:vAlign w:val="center"/>
          </w:tcPr>
          <w:p w:rsidR="00880FB4" w:rsidRPr="00021B05" w:rsidRDefault="00E25F13"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7.2</w:t>
            </w:r>
          </w:p>
        </w:tc>
        <w:tc>
          <w:tcPr>
            <w:tcW w:w="1559" w:type="dxa"/>
            <w:vAlign w:val="center"/>
          </w:tcPr>
          <w:p w:rsidR="00880FB4" w:rsidRPr="00021B05" w:rsidRDefault="00880FB4" w:rsidP="00D91E1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r w:rsidR="00880FB4" w:rsidRPr="00021B05" w:rsidTr="004A4494">
        <w:trPr>
          <w:cantSplit/>
          <w:trHeight w:val="1134"/>
        </w:trPr>
        <w:tc>
          <w:tcPr>
            <w:tcW w:w="879" w:type="dxa"/>
            <w:vAlign w:val="center"/>
          </w:tcPr>
          <w:p w:rsidR="00880FB4" w:rsidRPr="00021B05" w:rsidRDefault="00654651" w:rsidP="00B54FF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w:t>
            </w:r>
            <w:r w:rsidR="00880FB4" w:rsidRPr="00021B05">
              <w:rPr>
                <w:rFonts w:ascii="Times New Roman" w:hAnsi="Times New Roman" w:cs="Times New Roman"/>
                <w:lang w:val="tr-TR"/>
              </w:rPr>
              <w:t>BY.</w:t>
            </w:r>
            <w:r w:rsidR="00B54FFB" w:rsidRPr="00021B05">
              <w:rPr>
                <w:rFonts w:ascii="Times New Roman" w:hAnsi="Times New Roman" w:cs="Times New Roman"/>
                <w:lang w:val="tr-TR"/>
              </w:rPr>
              <w:t>4</w:t>
            </w:r>
            <w:r w:rsidR="00880FB4" w:rsidRPr="00021B05">
              <w:rPr>
                <w:rFonts w:ascii="Times New Roman" w:hAnsi="Times New Roman" w:cs="Times New Roman"/>
                <w:lang w:val="tr-TR"/>
              </w:rPr>
              <w:t>6</w:t>
            </w:r>
          </w:p>
        </w:tc>
        <w:tc>
          <w:tcPr>
            <w:tcW w:w="4678" w:type="dxa"/>
            <w:vAlign w:val="center"/>
          </w:tcPr>
          <w:p w:rsidR="00880FB4" w:rsidRPr="00021B05" w:rsidRDefault="00783090" w:rsidP="00783090">
            <w:pPr>
              <w:spacing w:after="0" w:line="240" w:lineRule="auto"/>
              <w:jc w:val="both"/>
              <w:rPr>
                <w:rFonts w:ascii="Times New Roman" w:hAnsi="Times New Roman" w:cs="Times New Roman"/>
                <w:lang w:val="tr-TR"/>
              </w:rPr>
            </w:pPr>
            <w:r w:rsidRPr="00021B05">
              <w:rPr>
                <w:rFonts w:ascii="Times New Roman" w:hAnsi="Times New Roman" w:cs="Times New Roman"/>
                <w:lang w:val="tr-TR"/>
              </w:rPr>
              <w:t>İnovasyon yönetim sisteminin uygunluğunu, yeterliliğini, etkinliğini ve verimliliğini sürekli olarak iyileştirir.</w:t>
            </w:r>
          </w:p>
        </w:tc>
        <w:tc>
          <w:tcPr>
            <w:tcW w:w="850" w:type="dxa"/>
            <w:vAlign w:val="center"/>
          </w:tcPr>
          <w:p w:rsidR="00880FB4" w:rsidRPr="00021B05" w:rsidRDefault="00880FB4" w:rsidP="00E6663C">
            <w:pPr>
              <w:spacing w:after="0" w:line="240" w:lineRule="auto"/>
              <w:jc w:val="center"/>
              <w:rPr>
                <w:rFonts w:ascii="Times New Roman" w:hAnsi="Times New Roman" w:cs="Times New Roman"/>
                <w:lang w:val="tr-TR"/>
              </w:rPr>
            </w:pPr>
          </w:p>
        </w:tc>
        <w:tc>
          <w:tcPr>
            <w:tcW w:w="1418" w:type="dxa"/>
            <w:vAlign w:val="center"/>
          </w:tcPr>
          <w:p w:rsidR="00880FB4" w:rsidRPr="00021B05" w:rsidRDefault="00783090" w:rsidP="00E6663C">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7.3</w:t>
            </w:r>
          </w:p>
        </w:tc>
        <w:tc>
          <w:tcPr>
            <w:tcW w:w="1559" w:type="dxa"/>
            <w:vAlign w:val="center"/>
          </w:tcPr>
          <w:p w:rsidR="00880FB4" w:rsidRPr="00021B05" w:rsidRDefault="00880FB4" w:rsidP="00D91E1B">
            <w:pPr>
              <w:spacing w:after="0" w:line="240" w:lineRule="auto"/>
              <w:jc w:val="center"/>
              <w:rPr>
                <w:rFonts w:ascii="Times New Roman" w:hAnsi="Times New Roman" w:cs="Times New Roman"/>
                <w:lang w:val="tr-TR"/>
              </w:rPr>
            </w:pPr>
            <w:r w:rsidRPr="00021B05">
              <w:rPr>
                <w:rFonts w:ascii="Times New Roman" w:hAnsi="Times New Roman" w:cs="Times New Roman"/>
                <w:lang w:val="tr-TR"/>
              </w:rPr>
              <w:t>P1</w:t>
            </w:r>
          </w:p>
        </w:tc>
      </w:tr>
    </w:tbl>
    <w:p w:rsidR="00EE0889" w:rsidRPr="00021B05" w:rsidRDefault="00650554" w:rsidP="00CC7CF9">
      <w:pPr>
        <w:spacing w:before="240"/>
        <w:rPr>
          <w:rFonts w:ascii="Times New Roman" w:hAnsi="Times New Roman" w:cs="Times New Roman"/>
          <w:lang w:val="tr-TR"/>
        </w:rPr>
      </w:pPr>
      <w:r w:rsidRPr="00021B05">
        <w:rPr>
          <w:rFonts w:ascii="Times New Roman" w:hAnsi="Times New Roman" w:cs="Times New Roman"/>
          <w:lang w:val="tr-TR"/>
        </w:rPr>
        <w:t>(*) Performans sınavında başarılması zorunlu kritik adımlar.</w:t>
      </w:r>
    </w:p>
    <w:p w:rsidR="00CC7CF9" w:rsidRPr="00021B05" w:rsidRDefault="00CC7CF9" w:rsidP="00CC7CF9">
      <w:pPr>
        <w:spacing w:before="240"/>
        <w:rPr>
          <w:rFonts w:ascii="Times New Roman" w:hAnsi="Times New Roman" w:cs="Times New Roman"/>
          <w:b/>
          <w:bCs/>
          <w:color w:val="000000"/>
          <w:lang w:val="tr-TR" w:eastAsia="tr-TR"/>
        </w:rPr>
      </w:pPr>
    </w:p>
    <w:p w:rsidR="00EE0889" w:rsidRPr="00021B05" w:rsidRDefault="00EE0889" w:rsidP="00DA5F90">
      <w:pPr>
        <w:spacing w:after="0" w:line="240" w:lineRule="auto"/>
        <w:jc w:val="center"/>
        <w:rPr>
          <w:rFonts w:ascii="Times New Roman" w:hAnsi="Times New Roman" w:cs="Times New Roman"/>
          <w:b/>
          <w:bCs/>
          <w:color w:val="000000"/>
          <w:lang w:val="tr-TR" w:eastAsia="tr-TR"/>
        </w:rPr>
        <w:sectPr w:rsidR="00EE0889" w:rsidRPr="00021B05" w:rsidSect="004E7134">
          <w:headerReference w:type="default" r:id="rId16"/>
          <w:pgSz w:w="11906" w:h="16838"/>
          <w:pgMar w:top="1134" w:right="1418" w:bottom="851" w:left="1418" w:header="567" w:footer="175" w:gutter="0"/>
          <w:cols w:space="708"/>
          <w:docGrid w:linePitch="360"/>
        </w:sectPr>
      </w:pPr>
    </w:p>
    <w:p w:rsidR="00EE0889" w:rsidRPr="00021B05" w:rsidRDefault="00EE0889" w:rsidP="00DA5F90">
      <w:pPr>
        <w:spacing w:after="0" w:line="240" w:lineRule="auto"/>
        <w:jc w:val="center"/>
        <w:rPr>
          <w:rFonts w:ascii="Times New Roman" w:hAnsi="Times New Roman" w:cs="Times New Roman"/>
          <w:b/>
          <w:bCs/>
          <w:color w:val="000000"/>
          <w:lang w:val="tr-TR" w:eastAsia="tr-TR"/>
        </w:rPr>
      </w:pPr>
    </w:p>
    <w:p w:rsidR="00DA5F90" w:rsidRPr="00021B05" w:rsidRDefault="00DA5F90" w:rsidP="00DA5F90">
      <w:pPr>
        <w:spacing w:after="0" w:line="240" w:lineRule="auto"/>
        <w:jc w:val="center"/>
        <w:rPr>
          <w:rFonts w:ascii="Times New Roman" w:hAnsi="Times New Roman" w:cs="Times New Roman"/>
          <w:b/>
          <w:bCs/>
          <w:color w:val="000000"/>
          <w:lang w:val="tr-TR" w:eastAsia="tr-TR"/>
        </w:rPr>
      </w:pPr>
      <w:r w:rsidRPr="00021B05">
        <w:rPr>
          <w:rFonts w:ascii="Times New Roman" w:hAnsi="Times New Roman" w:cs="Times New Roman"/>
          <w:b/>
          <w:bCs/>
          <w:color w:val="000000"/>
          <w:lang w:val="tr-TR" w:eastAsia="tr-TR"/>
        </w:rPr>
        <w:t>YETERLİLİK EKLERİ</w:t>
      </w:r>
    </w:p>
    <w:p w:rsidR="00DA5F90" w:rsidRPr="00021B05" w:rsidRDefault="00DA5F90" w:rsidP="00DA5F90">
      <w:pPr>
        <w:autoSpaceDE w:val="0"/>
        <w:autoSpaceDN w:val="0"/>
        <w:adjustRightInd w:val="0"/>
        <w:spacing w:after="0" w:line="240" w:lineRule="auto"/>
        <w:jc w:val="center"/>
        <w:rPr>
          <w:rFonts w:ascii="Times New Roman" w:hAnsi="Times New Roman" w:cs="Times New Roman"/>
          <w:b/>
          <w:bCs/>
          <w:color w:val="000000"/>
          <w:lang w:val="tr-TR" w:eastAsia="tr-TR"/>
        </w:rPr>
      </w:pPr>
    </w:p>
    <w:p w:rsidR="00CC7CF9" w:rsidRPr="00021B05" w:rsidRDefault="00D042CE" w:rsidP="00CC7CF9">
      <w:pPr>
        <w:numPr>
          <w:ilvl w:val="0"/>
          <w:numId w:val="18"/>
        </w:numPr>
        <w:jc w:val="both"/>
        <w:rPr>
          <w:rFonts w:ascii="Times New Roman" w:hAnsi="Times New Roman"/>
          <w:b/>
          <w:sz w:val="24"/>
          <w:szCs w:val="24"/>
          <w:lang w:val="tr-TR"/>
        </w:rPr>
      </w:pPr>
      <w:r w:rsidRPr="00021B05">
        <w:rPr>
          <w:rFonts w:ascii="Times New Roman" w:hAnsi="Times New Roman"/>
          <w:b/>
          <w:sz w:val="24"/>
          <w:szCs w:val="24"/>
          <w:lang w:val="tr-TR"/>
        </w:rPr>
        <w:t>Ulusal Yeterlilik</w:t>
      </w:r>
      <w:r w:rsidR="00CC7CF9" w:rsidRPr="00021B05">
        <w:rPr>
          <w:rFonts w:ascii="Times New Roman" w:hAnsi="Times New Roman"/>
          <w:b/>
          <w:sz w:val="24"/>
          <w:szCs w:val="24"/>
          <w:lang w:val="tr-TR"/>
        </w:rPr>
        <w:t xml:space="preserve"> Hazırlama Ekibi ve Teknik Çalışma Grubu Üyeleri:</w:t>
      </w:r>
    </w:p>
    <w:tbl>
      <w:tblPr>
        <w:tblW w:w="9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1488"/>
        <w:gridCol w:w="3367"/>
        <w:gridCol w:w="4092"/>
      </w:tblGrid>
      <w:tr w:rsidR="00F41649" w:rsidRPr="00021B05" w:rsidTr="00FB5329">
        <w:trPr>
          <w:cantSplit/>
          <w:tblHeader/>
        </w:trPr>
        <w:tc>
          <w:tcPr>
            <w:tcW w:w="534" w:type="dxa"/>
            <w:shd w:val="clear" w:color="auto" w:fill="auto"/>
            <w:vAlign w:val="center"/>
          </w:tcPr>
          <w:p w:rsidR="00F41649" w:rsidRPr="00021B05" w:rsidRDefault="00F41649" w:rsidP="007F28D1">
            <w:pPr>
              <w:spacing w:after="0"/>
              <w:rPr>
                <w:rFonts w:ascii="Times New Roman" w:hAnsi="Times New Roman"/>
                <w:b/>
                <w:sz w:val="24"/>
                <w:szCs w:val="24"/>
                <w:lang w:val="tr-TR" w:eastAsia="tr-TR"/>
              </w:rPr>
            </w:pPr>
            <w:r w:rsidRPr="00021B05">
              <w:rPr>
                <w:rFonts w:ascii="Times New Roman" w:hAnsi="Times New Roman"/>
                <w:b/>
                <w:sz w:val="24"/>
                <w:szCs w:val="24"/>
                <w:lang w:val="tr-TR" w:eastAsia="tr-TR"/>
              </w:rPr>
              <w:t>No</w:t>
            </w:r>
          </w:p>
        </w:tc>
        <w:tc>
          <w:tcPr>
            <w:tcW w:w="1477" w:type="dxa"/>
            <w:shd w:val="clear" w:color="auto" w:fill="auto"/>
            <w:vAlign w:val="center"/>
          </w:tcPr>
          <w:p w:rsidR="00F41649" w:rsidRPr="00021B05" w:rsidRDefault="00F41649" w:rsidP="007F28D1">
            <w:pPr>
              <w:spacing w:after="0"/>
              <w:rPr>
                <w:rFonts w:ascii="Times New Roman" w:hAnsi="Times New Roman"/>
                <w:b/>
                <w:sz w:val="24"/>
                <w:szCs w:val="24"/>
                <w:lang w:val="tr-TR" w:eastAsia="tr-TR"/>
              </w:rPr>
            </w:pPr>
            <w:r w:rsidRPr="00021B05">
              <w:rPr>
                <w:rFonts w:ascii="Times New Roman" w:hAnsi="Times New Roman"/>
                <w:b/>
                <w:sz w:val="24"/>
                <w:szCs w:val="24"/>
                <w:lang w:val="tr-TR" w:eastAsia="tr-TR"/>
              </w:rPr>
              <w:t>Adı - Soyadı</w:t>
            </w:r>
          </w:p>
        </w:tc>
        <w:tc>
          <w:tcPr>
            <w:tcW w:w="3371" w:type="dxa"/>
            <w:shd w:val="clear" w:color="auto" w:fill="auto"/>
            <w:vAlign w:val="center"/>
          </w:tcPr>
          <w:p w:rsidR="00F41649" w:rsidRPr="00021B05" w:rsidRDefault="00F41649" w:rsidP="007F28D1">
            <w:pPr>
              <w:spacing w:after="0" w:line="240" w:lineRule="auto"/>
              <w:rPr>
                <w:rFonts w:ascii="Times New Roman" w:hAnsi="Times New Roman"/>
                <w:b/>
                <w:sz w:val="24"/>
                <w:szCs w:val="24"/>
                <w:lang w:val="tr-TR" w:eastAsia="tr-TR"/>
              </w:rPr>
            </w:pPr>
            <w:r w:rsidRPr="00021B05">
              <w:rPr>
                <w:rFonts w:ascii="Times New Roman" w:hAnsi="Times New Roman"/>
                <w:b/>
                <w:sz w:val="24"/>
                <w:szCs w:val="24"/>
                <w:lang w:val="tr-TR" w:eastAsia="tr-TR"/>
              </w:rPr>
              <w:t>Eğitim Bilgileri*</w:t>
            </w:r>
          </w:p>
          <w:p w:rsidR="00F41649" w:rsidRPr="00021B05" w:rsidRDefault="00F41649" w:rsidP="007F28D1">
            <w:pPr>
              <w:pStyle w:val="normaltableau"/>
              <w:spacing w:before="0" w:after="0"/>
              <w:jc w:val="left"/>
              <w:rPr>
                <w:rFonts w:ascii="Times New Roman" w:hAnsi="Times New Roman"/>
                <w:b/>
                <w:sz w:val="24"/>
                <w:szCs w:val="24"/>
                <w:lang w:val="tr-TR" w:eastAsia="tr-TR"/>
              </w:rPr>
            </w:pPr>
            <w:r w:rsidRPr="00021B05">
              <w:rPr>
                <w:rFonts w:ascii="Times New Roman" w:hAnsi="Times New Roman"/>
                <w:b/>
                <w:sz w:val="24"/>
                <w:szCs w:val="24"/>
                <w:lang w:val="tr-TR" w:eastAsia="tr-TR"/>
              </w:rPr>
              <w:t>(Tarih - Eğitim Kurumu/Bölüm Adı)</w:t>
            </w:r>
          </w:p>
        </w:tc>
        <w:tc>
          <w:tcPr>
            <w:tcW w:w="4099" w:type="dxa"/>
            <w:shd w:val="clear" w:color="auto" w:fill="auto"/>
            <w:vAlign w:val="center"/>
          </w:tcPr>
          <w:p w:rsidR="00F41649" w:rsidRPr="00021B05" w:rsidRDefault="00F41649" w:rsidP="007F28D1">
            <w:pPr>
              <w:spacing w:after="0" w:line="240" w:lineRule="auto"/>
              <w:rPr>
                <w:rFonts w:ascii="Times New Roman" w:hAnsi="Times New Roman"/>
                <w:b/>
                <w:sz w:val="24"/>
                <w:szCs w:val="24"/>
                <w:lang w:val="tr-TR" w:eastAsia="tr-TR"/>
              </w:rPr>
            </w:pPr>
            <w:r w:rsidRPr="00021B05">
              <w:rPr>
                <w:rFonts w:ascii="Times New Roman" w:hAnsi="Times New Roman"/>
                <w:b/>
                <w:sz w:val="24"/>
                <w:szCs w:val="24"/>
                <w:lang w:val="tr-TR" w:eastAsia="tr-TR"/>
              </w:rPr>
              <w:t>Deneyim Bilgileri*</w:t>
            </w:r>
          </w:p>
          <w:p w:rsidR="00F41649" w:rsidRPr="00021B05" w:rsidRDefault="00F41649" w:rsidP="007F28D1">
            <w:pPr>
              <w:spacing w:after="0" w:line="240" w:lineRule="auto"/>
              <w:ind w:right="-113"/>
              <w:rPr>
                <w:rFonts w:ascii="Times New Roman" w:hAnsi="Times New Roman"/>
                <w:b/>
                <w:sz w:val="24"/>
                <w:szCs w:val="24"/>
                <w:lang w:val="tr-TR" w:eastAsia="tr-TR"/>
              </w:rPr>
            </w:pPr>
            <w:r w:rsidRPr="00021B05">
              <w:rPr>
                <w:rFonts w:ascii="Times New Roman" w:hAnsi="Times New Roman"/>
                <w:b/>
                <w:sz w:val="24"/>
                <w:szCs w:val="24"/>
                <w:lang w:val="tr-TR" w:eastAsia="tr-TR"/>
              </w:rPr>
              <w:t>(Tarih – İş Yeri – Unvan)</w:t>
            </w:r>
          </w:p>
        </w:tc>
      </w:tr>
      <w:tr w:rsidR="00F41649" w:rsidRPr="00021B05" w:rsidTr="00FB5329">
        <w:trPr>
          <w:cantSplit/>
        </w:trPr>
        <w:tc>
          <w:tcPr>
            <w:tcW w:w="534" w:type="dxa"/>
            <w:shd w:val="clear" w:color="auto" w:fill="auto"/>
            <w:vAlign w:val="center"/>
          </w:tcPr>
          <w:p w:rsidR="00F41649" w:rsidRPr="001043A1" w:rsidRDefault="00884881" w:rsidP="004E7134">
            <w:pPr>
              <w:pStyle w:val="AralkYok"/>
              <w:rPr>
                <w:rFonts w:ascii="Times New Roman" w:hAnsi="Times New Roman" w:cs="Times New Roman"/>
                <w:lang w:eastAsia="tr-TR"/>
              </w:rPr>
            </w:pPr>
            <w:r w:rsidRPr="001043A1">
              <w:rPr>
                <w:rFonts w:ascii="Times New Roman" w:hAnsi="Times New Roman" w:cs="Times New Roman"/>
                <w:lang w:eastAsia="tr-TR"/>
              </w:rPr>
              <w:t>1</w:t>
            </w:r>
          </w:p>
        </w:tc>
        <w:tc>
          <w:tcPr>
            <w:tcW w:w="1477" w:type="dxa"/>
            <w:shd w:val="clear" w:color="auto" w:fill="auto"/>
            <w:vAlign w:val="center"/>
          </w:tcPr>
          <w:p w:rsidR="00F41649" w:rsidRPr="001043A1" w:rsidRDefault="00F41649" w:rsidP="004E7134">
            <w:pPr>
              <w:pStyle w:val="AralkYok"/>
              <w:rPr>
                <w:rFonts w:ascii="Times New Roman" w:hAnsi="Times New Roman" w:cs="Times New Roman"/>
                <w:lang w:eastAsia="tr-TR"/>
              </w:rPr>
            </w:pPr>
            <w:r w:rsidRPr="001043A1">
              <w:rPr>
                <w:rFonts w:ascii="Times New Roman" w:hAnsi="Times New Roman" w:cs="Times New Roman"/>
                <w:lang w:eastAsia="tr-TR"/>
              </w:rPr>
              <w:t>Yakup Hakan COŞKUN</w:t>
            </w:r>
          </w:p>
          <w:p w:rsidR="00F41649" w:rsidRPr="001043A1" w:rsidRDefault="00F41649" w:rsidP="004E7134">
            <w:pPr>
              <w:pStyle w:val="AralkYok"/>
              <w:rPr>
                <w:rFonts w:ascii="Times New Roman" w:hAnsi="Times New Roman" w:cs="Times New Roman"/>
                <w:lang w:eastAsia="tr-TR"/>
              </w:rPr>
            </w:pPr>
            <w:r w:rsidRPr="001043A1">
              <w:rPr>
                <w:rFonts w:ascii="Times New Roman" w:hAnsi="Times New Roman" w:cs="Times New Roman"/>
                <w:lang w:eastAsia="tr-TR"/>
              </w:rPr>
              <w:t>(Moderatör)</w:t>
            </w:r>
          </w:p>
        </w:tc>
        <w:tc>
          <w:tcPr>
            <w:tcW w:w="3371" w:type="dxa"/>
            <w:shd w:val="clear" w:color="auto" w:fill="auto"/>
            <w:vAlign w:val="center"/>
          </w:tcPr>
          <w:p w:rsidR="00F41649" w:rsidRPr="001043A1" w:rsidRDefault="00F41649" w:rsidP="004E7134">
            <w:pPr>
              <w:pStyle w:val="AralkYok"/>
              <w:rPr>
                <w:rFonts w:ascii="Times New Roman" w:hAnsi="Times New Roman" w:cs="Times New Roman"/>
                <w:lang w:eastAsia="tr-TR"/>
              </w:rPr>
            </w:pPr>
            <w:r w:rsidRPr="001043A1">
              <w:rPr>
                <w:rFonts w:ascii="Times New Roman" w:hAnsi="Times New Roman" w:cs="Times New Roman"/>
                <w:lang w:eastAsia="tr-TR"/>
              </w:rPr>
              <w:t>2004 - Hacettepe Üniversitesi Kamu Yönetimi Bölümü</w:t>
            </w:r>
          </w:p>
        </w:tc>
        <w:tc>
          <w:tcPr>
            <w:tcW w:w="4099" w:type="dxa"/>
            <w:shd w:val="clear" w:color="auto" w:fill="auto"/>
            <w:vAlign w:val="center"/>
          </w:tcPr>
          <w:p w:rsidR="00F41649" w:rsidRPr="001043A1" w:rsidRDefault="00F41649" w:rsidP="004E7134">
            <w:pPr>
              <w:pStyle w:val="AralkYok"/>
              <w:rPr>
                <w:rFonts w:ascii="Times New Roman" w:hAnsi="Times New Roman" w:cs="Times New Roman"/>
                <w:lang w:eastAsia="tr-TR"/>
              </w:rPr>
            </w:pPr>
            <w:r w:rsidRPr="001043A1">
              <w:rPr>
                <w:rFonts w:ascii="Times New Roman" w:hAnsi="Times New Roman" w:cs="Times New Roman"/>
                <w:lang w:eastAsia="tr-TR"/>
              </w:rPr>
              <w:t>2016 - Devam ediyor Pamir Şirketler Grubu – Genel Müdür</w:t>
            </w:r>
          </w:p>
          <w:p w:rsidR="00F41649" w:rsidRPr="001043A1" w:rsidRDefault="00F41649" w:rsidP="004E7134">
            <w:pPr>
              <w:pStyle w:val="AralkYok"/>
              <w:rPr>
                <w:rFonts w:ascii="Times New Roman" w:hAnsi="Times New Roman" w:cs="Times New Roman"/>
                <w:lang w:eastAsia="tr-TR"/>
              </w:rPr>
            </w:pPr>
            <w:r w:rsidRPr="001043A1">
              <w:rPr>
                <w:rFonts w:ascii="Times New Roman" w:hAnsi="Times New Roman" w:cs="Times New Roman"/>
                <w:lang w:eastAsia="tr-TR"/>
              </w:rPr>
              <w:t>2008 - 2015 Mesleki Yeterlilik Kurumu – Mesleki Yeterlilik Uzmanı</w:t>
            </w:r>
          </w:p>
        </w:tc>
      </w:tr>
      <w:tr w:rsidR="00860278" w:rsidRPr="00021B05" w:rsidTr="00FB5329">
        <w:trPr>
          <w:cantSplit/>
        </w:trPr>
        <w:tc>
          <w:tcPr>
            <w:tcW w:w="534" w:type="dxa"/>
            <w:shd w:val="clear" w:color="auto" w:fill="auto"/>
            <w:vAlign w:val="center"/>
          </w:tcPr>
          <w:p w:rsidR="00860278" w:rsidRPr="001043A1" w:rsidRDefault="00884881" w:rsidP="004E7134">
            <w:pPr>
              <w:pStyle w:val="AralkYok"/>
              <w:rPr>
                <w:rFonts w:ascii="Times New Roman" w:hAnsi="Times New Roman" w:cs="Times New Roman"/>
                <w:lang w:eastAsia="tr-TR"/>
              </w:rPr>
            </w:pPr>
            <w:r w:rsidRPr="001043A1">
              <w:rPr>
                <w:rFonts w:ascii="Times New Roman" w:hAnsi="Times New Roman" w:cs="Times New Roman"/>
                <w:lang w:eastAsia="tr-TR"/>
              </w:rPr>
              <w:t>2</w:t>
            </w:r>
          </w:p>
        </w:tc>
        <w:tc>
          <w:tcPr>
            <w:tcW w:w="1477" w:type="dxa"/>
            <w:shd w:val="clear" w:color="auto" w:fill="auto"/>
            <w:vAlign w:val="center"/>
          </w:tcPr>
          <w:p w:rsidR="00860278" w:rsidRPr="001043A1" w:rsidRDefault="00860278" w:rsidP="004E7134">
            <w:pPr>
              <w:pStyle w:val="AralkYok"/>
              <w:rPr>
                <w:rFonts w:ascii="Times New Roman" w:hAnsi="Times New Roman" w:cs="Times New Roman"/>
                <w:lang w:eastAsia="tr-TR"/>
              </w:rPr>
            </w:pPr>
            <w:r w:rsidRPr="001043A1">
              <w:rPr>
                <w:rFonts w:ascii="Times New Roman" w:hAnsi="Times New Roman" w:cs="Times New Roman"/>
                <w:lang w:eastAsia="tr-TR"/>
              </w:rPr>
              <w:t>Müjgan ÇETİN</w:t>
            </w:r>
          </w:p>
        </w:tc>
        <w:tc>
          <w:tcPr>
            <w:tcW w:w="3371" w:type="dxa"/>
            <w:shd w:val="clear" w:color="auto" w:fill="auto"/>
            <w:vAlign w:val="center"/>
          </w:tcPr>
          <w:p w:rsidR="00C77F90" w:rsidRPr="001043A1" w:rsidRDefault="00C77F90" w:rsidP="004E7134">
            <w:pPr>
              <w:pStyle w:val="AralkYok"/>
              <w:rPr>
                <w:rFonts w:ascii="Times New Roman" w:hAnsi="Times New Roman" w:cs="Times New Roman"/>
                <w:lang w:eastAsia="tr-TR"/>
              </w:rPr>
            </w:pPr>
            <w:r w:rsidRPr="001043A1">
              <w:rPr>
                <w:rFonts w:ascii="Times New Roman" w:hAnsi="Times New Roman" w:cs="Times New Roman"/>
                <w:lang w:eastAsia="tr-TR"/>
              </w:rPr>
              <w:t xml:space="preserve">1983 – ODTÜ Endüstri Mühendisliği </w:t>
            </w:r>
          </w:p>
          <w:p w:rsidR="00C77F90" w:rsidRPr="001043A1" w:rsidRDefault="00860278" w:rsidP="004E7134">
            <w:pPr>
              <w:pStyle w:val="AralkYok"/>
              <w:rPr>
                <w:rFonts w:ascii="Times New Roman" w:hAnsi="Times New Roman" w:cs="Times New Roman"/>
                <w:lang w:eastAsia="tr-TR"/>
              </w:rPr>
            </w:pPr>
            <w:r w:rsidRPr="001043A1">
              <w:rPr>
                <w:rFonts w:ascii="Times New Roman" w:hAnsi="Times New Roman" w:cs="Times New Roman"/>
                <w:lang w:eastAsia="tr-TR"/>
              </w:rPr>
              <w:t xml:space="preserve"> </w:t>
            </w:r>
            <w:r w:rsidR="00C77F90" w:rsidRPr="001043A1">
              <w:rPr>
                <w:rFonts w:ascii="Times New Roman" w:hAnsi="Times New Roman" w:cs="Times New Roman"/>
                <w:lang w:eastAsia="tr-TR"/>
              </w:rPr>
              <w:t>2012 – Yeditepe Üniversitesi MBA</w:t>
            </w:r>
          </w:p>
          <w:p w:rsidR="00860278" w:rsidRPr="001043A1" w:rsidRDefault="00C77F90" w:rsidP="004E7134">
            <w:pPr>
              <w:pStyle w:val="AralkYok"/>
              <w:rPr>
                <w:rFonts w:ascii="Times New Roman" w:hAnsi="Times New Roman" w:cs="Times New Roman"/>
                <w:lang w:eastAsia="tr-TR"/>
              </w:rPr>
            </w:pPr>
            <w:r w:rsidRPr="001043A1">
              <w:rPr>
                <w:rFonts w:ascii="Times New Roman" w:hAnsi="Times New Roman" w:cs="Times New Roman"/>
                <w:lang w:eastAsia="tr-TR"/>
              </w:rPr>
              <w:t>2021 –</w:t>
            </w:r>
            <w:r w:rsidR="00860278" w:rsidRPr="001043A1">
              <w:rPr>
                <w:rFonts w:ascii="Times New Roman" w:hAnsi="Times New Roman" w:cs="Times New Roman"/>
                <w:lang w:eastAsia="tr-TR"/>
              </w:rPr>
              <w:t>İstanbul Üniversitesi Sosyoloji</w:t>
            </w:r>
          </w:p>
          <w:p w:rsidR="00860278" w:rsidRPr="001043A1" w:rsidRDefault="00860278" w:rsidP="004E7134">
            <w:pPr>
              <w:pStyle w:val="AralkYok"/>
              <w:rPr>
                <w:rFonts w:ascii="Times New Roman" w:hAnsi="Times New Roman" w:cs="Times New Roman"/>
                <w:lang w:eastAsia="tr-TR"/>
              </w:rPr>
            </w:pPr>
          </w:p>
        </w:tc>
        <w:tc>
          <w:tcPr>
            <w:tcW w:w="4099" w:type="dxa"/>
            <w:shd w:val="clear" w:color="auto" w:fill="auto"/>
            <w:vAlign w:val="center"/>
          </w:tcPr>
          <w:p w:rsidR="00860278" w:rsidRPr="001043A1" w:rsidRDefault="00860278" w:rsidP="004E7134">
            <w:pPr>
              <w:pStyle w:val="AralkYok"/>
              <w:rPr>
                <w:rFonts w:ascii="Times New Roman" w:hAnsi="Times New Roman" w:cs="Times New Roman"/>
                <w:lang w:eastAsia="tr-TR"/>
              </w:rPr>
            </w:pPr>
            <w:r w:rsidRPr="001043A1">
              <w:rPr>
                <w:rFonts w:ascii="Times New Roman" w:hAnsi="Times New Roman" w:cs="Times New Roman"/>
                <w:lang w:eastAsia="tr-TR"/>
              </w:rPr>
              <w:t>2019- devam ediyor. Müjgan ÇETİN şahıs şirketi</w:t>
            </w:r>
          </w:p>
          <w:p w:rsidR="00860278" w:rsidRPr="001043A1" w:rsidRDefault="00860278" w:rsidP="004E7134">
            <w:pPr>
              <w:pStyle w:val="AralkYok"/>
              <w:rPr>
                <w:rFonts w:ascii="Times New Roman" w:hAnsi="Times New Roman" w:cs="Times New Roman"/>
                <w:lang w:eastAsia="tr-TR"/>
              </w:rPr>
            </w:pPr>
            <w:r w:rsidRPr="001043A1">
              <w:rPr>
                <w:rFonts w:ascii="Times New Roman" w:hAnsi="Times New Roman" w:cs="Times New Roman"/>
                <w:lang w:eastAsia="tr-TR"/>
              </w:rPr>
              <w:t>1996-2018 SİSTEM Yönetim Dan. Ltd.Şti. Genel Müdür</w:t>
            </w:r>
          </w:p>
          <w:p w:rsidR="00860278" w:rsidRPr="001043A1" w:rsidRDefault="00860278" w:rsidP="004E7134">
            <w:pPr>
              <w:pStyle w:val="AralkYok"/>
              <w:rPr>
                <w:rFonts w:ascii="Times New Roman" w:hAnsi="Times New Roman" w:cs="Times New Roman"/>
                <w:lang w:eastAsia="tr-TR"/>
              </w:rPr>
            </w:pPr>
            <w:r w:rsidRPr="001043A1">
              <w:rPr>
                <w:rFonts w:ascii="Times New Roman" w:hAnsi="Times New Roman" w:cs="Times New Roman"/>
                <w:lang w:eastAsia="tr-TR"/>
              </w:rPr>
              <w:t>1993-1996 TUBİTAK Enformatik Daire Başkanı ve Başkan Danışmanı</w:t>
            </w:r>
          </w:p>
          <w:p w:rsidR="00860278" w:rsidRPr="001043A1" w:rsidRDefault="00860278" w:rsidP="004E7134">
            <w:pPr>
              <w:pStyle w:val="AralkYok"/>
              <w:rPr>
                <w:rFonts w:ascii="Times New Roman" w:hAnsi="Times New Roman" w:cs="Times New Roman"/>
                <w:lang w:eastAsia="tr-TR"/>
              </w:rPr>
            </w:pPr>
            <w:r w:rsidRPr="001043A1">
              <w:rPr>
                <w:rFonts w:ascii="Times New Roman" w:hAnsi="Times New Roman" w:cs="Times New Roman"/>
                <w:lang w:eastAsia="tr-TR"/>
              </w:rPr>
              <w:t>1987-1992 ARÇELİK A.Ş. Endüstri Mühendisliği Şefi</w:t>
            </w:r>
          </w:p>
          <w:p w:rsidR="00860278" w:rsidRPr="001043A1" w:rsidRDefault="00860278" w:rsidP="004E7134">
            <w:pPr>
              <w:pStyle w:val="AralkYok"/>
              <w:rPr>
                <w:rFonts w:ascii="Times New Roman" w:hAnsi="Times New Roman" w:cs="Times New Roman"/>
                <w:lang w:eastAsia="tr-TR"/>
              </w:rPr>
            </w:pPr>
            <w:r w:rsidRPr="001043A1">
              <w:rPr>
                <w:rFonts w:ascii="Times New Roman" w:hAnsi="Times New Roman" w:cs="Times New Roman"/>
                <w:lang w:eastAsia="tr-TR"/>
              </w:rPr>
              <w:t xml:space="preserve">1983-1986 SEMEK Elektirik A.Ş. Planlama Şefi </w:t>
            </w:r>
          </w:p>
        </w:tc>
      </w:tr>
      <w:tr w:rsidR="00FC0254" w:rsidRPr="00021B05" w:rsidTr="00FB5329">
        <w:trPr>
          <w:cantSplit/>
        </w:trPr>
        <w:tc>
          <w:tcPr>
            <w:tcW w:w="534" w:type="dxa"/>
            <w:shd w:val="clear" w:color="auto" w:fill="auto"/>
            <w:vAlign w:val="center"/>
          </w:tcPr>
          <w:p w:rsidR="00FC0254" w:rsidRPr="001043A1" w:rsidRDefault="00884881" w:rsidP="004E7134">
            <w:pPr>
              <w:pStyle w:val="AralkYok"/>
              <w:rPr>
                <w:rFonts w:ascii="Times New Roman" w:hAnsi="Times New Roman" w:cs="Times New Roman"/>
                <w:lang w:eastAsia="tr-TR"/>
              </w:rPr>
            </w:pPr>
            <w:r w:rsidRPr="001043A1">
              <w:rPr>
                <w:rFonts w:ascii="Times New Roman" w:hAnsi="Times New Roman" w:cs="Times New Roman"/>
                <w:lang w:eastAsia="tr-TR"/>
              </w:rPr>
              <w:t>3</w:t>
            </w:r>
          </w:p>
        </w:tc>
        <w:tc>
          <w:tcPr>
            <w:tcW w:w="1477" w:type="dxa"/>
            <w:shd w:val="clear" w:color="auto" w:fill="auto"/>
          </w:tcPr>
          <w:p w:rsidR="0070711E" w:rsidRPr="001043A1" w:rsidRDefault="0070711E" w:rsidP="004E7134">
            <w:pPr>
              <w:pStyle w:val="AralkYok"/>
              <w:rPr>
                <w:rFonts w:ascii="Times New Roman" w:hAnsi="Times New Roman" w:cs="Times New Roman"/>
                <w:lang w:eastAsia="tr-TR"/>
              </w:rPr>
            </w:pPr>
          </w:p>
          <w:p w:rsidR="00E61509" w:rsidRPr="001043A1" w:rsidRDefault="00E61509" w:rsidP="004E7134">
            <w:pPr>
              <w:pStyle w:val="AralkYok"/>
              <w:rPr>
                <w:rFonts w:ascii="Times New Roman" w:hAnsi="Times New Roman" w:cs="Times New Roman"/>
                <w:lang w:eastAsia="tr-TR"/>
              </w:rPr>
            </w:pPr>
          </w:p>
          <w:p w:rsidR="00FC0254" w:rsidRPr="001043A1" w:rsidRDefault="00FC0254" w:rsidP="004E7134">
            <w:pPr>
              <w:pStyle w:val="AralkYok"/>
              <w:rPr>
                <w:rFonts w:ascii="Times New Roman" w:hAnsi="Times New Roman" w:cs="Times New Roman"/>
              </w:rPr>
            </w:pPr>
            <w:r w:rsidRPr="001043A1">
              <w:rPr>
                <w:rFonts w:ascii="Times New Roman" w:hAnsi="Times New Roman" w:cs="Times New Roman"/>
                <w:lang w:eastAsia="tr-TR"/>
              </w:rPr>
              <w:t xml:space="preserve">Hüsniye </w:t>
            </w:r>
            <w:r w:rsidR="001043A1" w:rsidRPr="001043A1">
              <w:rPr>
                <w:rFonts w:ascii="Times New Roman" w:hAnsi="Times New Roman" w:cs="Times New Roman"/>
                <w:lang w:eastAsia="tr-TR"/>
              </w:rPr>
              <w:t>FIRAT</w:t>
            </w:r>
          </w:p>
        </w:tc>
        <w:tc>
          <w:tcPr>
            <w:tcW w:w="3371" w:type="dxa"/>
            <w:shd w:val="clear" w:color="auto" w:fill="auto"/>
          </w:tcPr>
          <w:p w:rsidR="00FC0254" w:rsidRPr="001043A1" w:rsidRDefault="00FC0254" w:rsidP="004E7134">
            <w:pPr>
              <w:pStyle w:val="AralkYok"/>
              <w:rPr>
                <w:rFonts w:ascii="Times New Roman" w:hAnsi="Times New Roman" w:cs="Times New Roman"/>
              </w:rPr>
            </w:pPr>
            <w:r w:rsidRPr="001043A1">
              <w:rPr>
                <w:rFonts w:ascii="Times New Roman" w:hAnsi="Times New Roman" w:cs="Times New Roman"/>
                <w:lang w:eastAsia="tr-TR"/>
              </w:rPr>
              <w:t>1992  İstanbul Üniversitesi İktisat Fakültesi</w:t>
            </w:r>
            <w:r w:rsidRPr="001043A1">
              <w:rPr>
                <w:rFonts w:ascii="Times New Roman" w:hAnsi="Times New Roman" w:cs="Times New Roman"/>
              </w:rPr>
              <w:t xml:space="preserve">   </w:t>
            </w:r>
          </w:p>
        </w:tc>
        <w:tc>
          <w:tcPr>
            <w:tcW w:w="4099" w:type="dxa"/>
            <w:shd w:val="clear" w:color="auto" w:fill="auto"/>
          </w:tcPr>
          <w:p w:rsidR="00FC0254" w:rsidRPr="001043A1" w:rsidRDefault="00FC0254" w:rsidP="004E7134">
            <w:pPr>
              <w:pStyle w:val="AralkYok"/>
              <w:rPr>
                <w:rFonts w:ascii="Times New Roman" w:hAnsi="Times New Roman" w:cs="Times New Roman"/>
                <w:lang w:eastAsia="tr-TR"/>
              </w:rPr>
            </w:pPr>
            <w:r w:rsidRPr="001043A1">
              <w:rPr>
                <w:rFonts w:ascii="Times New Roman" w:hAnsi="Times New Roman" w:cs="Times New Roman"/>
                <w:lang w:eastAsia="tr-TR"/>
              </w:rPr>
              <w:t>2022- devam Beykoz Üniversitesi Öğretim Görevlisi</w:t>
            </w:r>
          </w:p>
          <w:p w:rsidR="00FC0254" w:rsidRPr="001043A1" w:rsidRDefault="00FC0254" w:rsidP="004E7134">
            <w:pPr>
              <w:pStyle w:val="AralkYok"/>
              <w:rPr>
                <w:rFonts w:ascii="Times New Roman" w:hAnsi="Times New Roman" w:cs="Times New Roman"/>
                <w:lang w:eastAsia="tr-TR"/>
              </w:rPr>
            </w:pPr>
            <w:r w:rsidRPr="001043A1">
              <w:rPr>
                <w:rFonts w:ascii="Times New Roman" w:hAnsi="Times New Roman" w:cs="Times New Roman"/>
                <w:lang w:eastAsia="tr-TR"/>
              </w:rPr>
              <w:t>2014-2022</w:t>
            </w:r>
            <w:r w:rsidR="001870F5" w:rsidRPr="001043A1">
              <w:rPr>
                <w:rFonts w:ascii="Times New Roman" w:hAnsi="Times New Roman" w:cs="Times New Roman"/>
                <w:lang w:eastAsia="tr-TR"/>
              </w:rPr>
              <w:t xml:space="preserve"> </w:t>
            </w:r>
            <w:r w:rsidRPr="001043A1">
              <w:rPr>
                <w:rFonts w:ascii="Times New Roman" w:hAnsi="Times New Roman" w:cs="Times New Roman"/>
                <w:lang w:eastAsia="tr-TR"/>
              </w:rPr>
              <w:t xml:space="preserve">Ticaret Bakanlığı  Araştırmacı </w:t>
            </w:r>
          </w:p>
          <w:p w:rsidR="00FC0254" w:rsidRPr="001043A1" w:rsidRDefault="00FC0254" w:rsidP="004E7134">
            <w:pPr>
              <w:pStyle w:val="AralkYok"/>
              <w:rPr>
                <w:rFonts w:ascii="Times New Roman" w:hAnsi="Times New Roman" w:cs="Times New Roman"/>
              </w:rPr>
            </w:pPr>
            <w:r w:rsidRPr="001043A1">
              <w:rPr>
                <w:rFonts w:ascii="Times New Roman" w:hAnsi="Times New Roman" w:cs="Times New Roman"/>
                <w:lang w:eastAsia="tr-TR"/>
              </w:rPr>
              <w:t xml:space="preserve">1998-2014 Çanakkale 18 Mart Ü. Öğretim Görevlisi                                                                                                         </w:t>
            </w:r>
          </w:p>
        </w:tc>
      </w:tr>
      <w:tr w:rsidR="00E61509" w:rsidRPr="00021B05" w:rsidTr="00FB5329">
        <w:trPr>
          <w:cantSplit/>
        </w:trPr>
        <w:tc>
          <w:tcPr>
            <w:tcW w:w="534" w:type="dxa"/>
            <w:shd w:val="clear" w:color="auto" w:fill="auto"/>
            <w:vAlign w:val="center"/>
          </w:tcPr>
          <w:p w:rsidR="00E61509" w:rsidRPr="001043A1" w:rsidRDefault="00884881" w:rsidP="004E7134">
            <w:pPr>
              <w:pStyle w:val="AralkYok"/>
              <w:rPr>
                <w:rFonts w:ascii="Times New Roman" w:hAnsi="Times New Roman" w:cs="Times New Roman"/>
                <w:lang w:eastAsia="tr-TR"/>
              </w:rPr>
            </w:pPr>
            <w:r w:rsidRPr="001043A1">
              <w:rPr>
                <w:rFonts w:ascii="Times New Roman" w:hAnsi="Times New Roman" w:cs="Times New Roman"/>
                <w:lang w:eastAsia="tr-TR"/>
              </w:rPr>
              <w:t>4</w:t>
            </w:r>
          </w:p>
        </w:tc>
        <w:tc>
          <w:tcPr>
            <w:tcW w:w="1477" w:type="dxa"/>
            <w:shd w:val="clear" w:color="auto" w:fill="auto"/>
          </w:tcPr>
          <w:p w:rsidR="00E61509" w:rsidRPr="001043A1" w:rsidRDefault="00E61509" w:rsidP="004E7134">
            <w:pPr>
              <w:pStyle w:val="AralkYok"/>
              <w:rPr>
                <w:rFonts w:ascii="Times New Roman" w:hAnsi="Times New Roman" w:cs="Times New Roman"/>
              </w:rPr>
            </w:pPr>
          </w:p>
          <w:p w:rsidR="00E61509" w:rsidRPr="001043A1" w:rsidRDefault="00E61509" w:rsidP="004E7134">
            <w:pPr>
              <w:pStyle w:val="AralkYok"/>
              <w:rPr>
                <w:rFonts w:ascii="Times New Roman" w:hAnsi="Times New Roman" w:cs="Times New Roman"/>
              </w:rPr>
            </w:pPr>
          </w:p>
          <w:p w:rsidR="00E61509" w:rsidRPr="001043A1" w:rsidRDefault="00E61509" w:rsidP="004E7134">
            <w:pPr>
              <w:pStyle w:val="AralkYok"/>
              <w:rPr>
                <w:rFonts w:ascii="Times New Roman" w:hAnsi="Times New Roman" w:cs="Times New Roman"/>
              </w:rPr>
            </w:pPr>
            <w:r w:rsidRPr="001043A1">
              <w:rPr>
                <w:rFonts w:ascii="Times New Roman" w:hAnsi="Times New Roman" w:cs="Times New Roman"/>
              </w:rPr>
              <w:t xml:space="preserve">Murat </w:t>
            </w:r>
            <w:r w:rsidR="001043A1" w:rsidRPr="001043A1">
              <w:rPr>
                <w:rFonts w:ascii="Times New Roman" w:hAnsi="Times New Roman" w:cs="Times New Roman"/>
              </w:rPr>
              <w:t>SEYFİ</w:t>
            </w:r>
          </w:p>
        </w:tc>
        <w:tc>
          <w:tcPr>
            <w:tcW w:w="3371" w:type="dxa"/>
            <w:shd w:val="clear" w:color="auto" w:fill="auto"/>
            <w:vAlign w:val="center"/>
          </w:tcPr>
          <w:p w:rsidR="00E61509" w:rsidRPr="001043A1" w:rsidRDefault="00E61509" w:rsidP="004E7134">
            <w:pPr>
              <w:pStyle w:val="AralkYok"/>
              <w:rPr>
                <w:rFonts w:ascii="Times New Roman" w:hAnsi="Times New Roman" w:cs="Times New Roman"/>
                <w:lang w:eastAsia="tr-TR"/>
              </w:rPr>
            </w:pPr>
            <w:r w:rsidRPr="001043A1">
              <w:rPr>
                <w:rFonts w:ascii="Times New Roman" w:hAnsi="Times New Roman" w:cs="Times New Roman"/>
                <w:lang w:eastAsia="tr-TR"/>
              </w:rPr>
              <w:t>2004- Hacettepe Üniversitesi-Eğitim Bilimleri</w:t>
            </w:r>
          </w:p>
          <w:p w:rsidR="00E61509" w:rsidRPr="001043A1" w:rsidRDefault="00E61509" w:rsidP="004E7134">
            <w:pPr>
              <w:pStyle w:val="AralkYok"/>
              <w:rPr>
                <w:rFonts w:ascii="Times New Roman" w:hAnsi="Times New Roman" w:cs="Times New Roman"/>
                <w:lang w:eastAsia="tr-TR"/>
              </w:rPr>
            </w:pPr>
            <w:r w:rsidRPr="001043A1">
              <w:rPr>
                <w:rFonts w:ascii="Times New Roman" w:hAnsi="Times New Roman" w:cs="Times New Roman"/>
                <w:lang w:eastAsia="tr-TR"/>
              </w:rPr>
              <w:t xml:space="preserve">2009- Marmara </w:t>
            </w:r>
            <w:r w:rsidR="00113A24" w:rsidRPr="001043A1">
              <w:rPr>
                <w:rFonts w:ascii="Times New Roman" w:hAnsi="Times New Roman" w:cs="Times New Roman"/>
                <w:lang w:eastAsia="tr-TR"/>
              </w:rPr>
              <w:t>Ü</w:t>
            </w:r>
            <w:r w:rsidRPr="001043A1">
              <w:rPr>
                <w:rFonts w:ascii="Times New Roman" w:hAnsi="Times New Roman" w:cs="Times New Roman"/>
                <w:lang w:eastAsia="tr-TR"/>
              </w:rPr>
              <w:t>niversitesi-Yetişkin Eğitimi (Yüksek lisans)</w:t>
            </w:r>
          </w:p>
          <w:p w:rsidR="00E61509" w:rsidRPr="001043A1" w:rsidRDefault="00E61509" w:rsidP="004E7134">
            <w:pPr>
              <w:pStyle w:val="AralkYok"/>
              <w:rPr>
                <w:rFonts w:ascii="Times New Roman" w:hAnsi="Times New Roman" w:cs="Times New Roman"/>
              </w:rPr>
            </w:pPr>
            <w:r w:rsidRPr="001043A1">
              <w:rPr>
                <w:rFonts w:ascii="Times New Roman" w:hAnsi="Times New Roman" w:cs="Times New Roman"/>
                <w:lang w:eastAsia="tr-TR"/>
              </w:rPr>
              <w:t>2015-Marmara Üniversitesi-Halkla İlişkiler (Doktora)</w:t>
            </w:r>
          </w:p>
        </w:tc>
        <w:tc>
          <w:tcPr>
            <w:tcW w:w="4099" w:type="dxa"/>
            <w:shd w:val="clear" w:color="auto" w:fill="auto"/>
          </w:tcPr>
          <w:p w:rsidR="006D5D56" w:rsidRPr="001043A1" w:rsidRDefault="006D5D56" w:rsidP="004E7134">
            <w:pPr>
              <w:pStyle w:val="AralkYok"/>
              <w:rPr>
                <w:rFonts w:ascii="Times New Roman" w:hAnsi="Times New Roman" w:cs="Times New Roman"/>
                <w:lang w:eastAsia="tr-TR"/>
              </w:rPr>
            </w:pPr>
            <w:r w:rsidRPr="001043A1">
              <w:rPr>
                <w:rFonts w:ascii="Times New Roman" w:hAnsi="Times New Roman" w:cs="Times New Roman"/>
                <w:lang w:eastAsia="tr-TR"/>
              </w:rPr>
              <w:t>2019-İnotin Ar-Ge İnovasyon</w:t>
            </w:r>
            <w:r w:rsidR="00810423" w:rsidRPr="001043A1">
              <w:rPr>
                <w:rFonts w:ascii="Times New Roman" w:hAnsi="Times New Roman" w:cs="Times New Roman"/>
                <w:lang w:eastAsia="tr-TR"/>
              </w:rPr>
              <w:t xml:space="preserve"> </w:t>
            </w:r>
            <w:r w:rsidRPr="001043A1">
              <w:rPr>
                <w:rFonts w:ascii="Times New Roman" w:hAnsi="Times New Roman" w:cs="Times New Roman"/>
                <w:lang w:eastAsia="tr-TR"/>
              </w:rPr>
              <w:t xml:space="preserve">Danışmanlık ve Eğitim Hizmetleri- Firma Kurucusu ve Sahibi </w:t>
            </w:r>
          </w:p>
          <w:p w:rsidR="006D5D56" w:rsidRPr="001043A1" w:rsidRDefault="006D5D56" w:rsidP="004E7134">
            <w:pPr>
              <w:pStyle w:val="AralkYok"/>
              <w:rPr>
                <w:rFonts w:ascii="Times New Roman" w:hAnsi="Times New Roman" w:cs="Times New Roman"/>
                <w:lang w:eastAsia="tr-TR"/>
              </w:rPr>
            </w:pPr>
            <w:r w:rsidRPr="001043A1">
              <w:rPr>
                <w:rFonts w:ascii="Times New Roman" w:hAnsi="Times New Roman" w:cs="Times New Roman"/>
                <w:lang w:eastAsia="tr-TR"/>
              </w:rPr>
              <w:t>2017-Ulusal Ajans-Bağımsız Dış Uzman</w:t>
            </w:r>
          </w:p>
          <w:p w:rsidR="00E61509" w:rsidRPr="001043A1" w:rsidRDefault="00E61509" w:rsidP="004E7134">
            <w:pPr>
              <w:pStyle w:val="AralkYok"/>
              <w:rPr>
                <w:rFonts w:ascii="Times New Roman" w:hAnsi="Times New Roman" w:cs="Times New Roman"/>
                <w:lang w:eastAsia="tr-TR"/>
              </w:rPr>
            </w:pPr>
            <w:r w:rsidRPr="001043A1">
              <w:rPr>
                <w:rFonts w:ascii="Times New Roman" w:hAnsi="Times New Roman" w:cs="Times New Roman"/>
                <w:lang w:eastAsia="tr-TR"/>
              </w:rPr>
              <w:t>2015-Tokat Gaziosmanpaşa Üniversitesi-Akademisyen (Doçent)</w:t>
            </w:r>
          </w:p>
        </w:tc>
      </w:tr>
      <w:tr w:rsidR="00AD0AA4" w:rsidRPr="00021B05" w:rsidTr="00FB5329">
        <w:trPr>
          <w:cantSplit/>
        </w:trPr>
        <w:tc>
          <w:tcPr>
            <w:tcW w:w="534" w:type="dxa"/>
            <w:shd w:val="clear" w:color="auto" w:fill="auto"/>
            <w:vAlign w:val="center"/>
          </w:tcPr>
          <w:p w:rsidR="00AD0AA4" w:rsidRPr="001043A1" w:rsidRDefault="00884881" w:rsidP="004E7134">
            <w:pPr>
              <w:pStyle w:val="AralkYok"/>
              <w:rPr>
                <w:rFonts w:ascii="Times New Roman" w:hAnsi="Times New Roman" w:cs="Times New Roman"/>
                <w:lang w:eastAsia="tr-TR"/>
              </w:rPr>
            </w:pPr>
            <w:r w:rsidRPr="001043A1">
              <w:rPr>
                <w:rFonts w:ascii="Times New Roman" w:hAnsi="Times New Roman" w:cs="Times New Roman"/>
                <w:lang w:eastAsia="tr-TR"/>
              </w:rPr>
              <w:t>5</w:t>
            </w:r>
          </w:p>
        </w:tc>
        <w:tc>
          <w:tcPr>
            <w:tcW w:w="1477" w:type="dxa"/>
            <w:shd w:val="clear" w:color="auto" w:fill="auto"/>
          </w:tcPr>
          <w:p w:rsidR="003B511F" w:rsidRPr="001043A1" w:rsidRDefault="003B511F" w:rsidP="004E7134">
            <w:pPr>
              <w:pStyle w:val="AralkYok"/>
              <w:rPr>
                <w:rFonts w:ascii="Times New Roman" w:hAnsi="Times New Roman" w:cs="Times New Roman"/>
              </w:rPr>
            </w:pPr>
          </w:p>
          <w:p w:rsidR="00AD0AA4" w:rsidRPr="001043A1" w:rsidRDefault="00AD0AA4" w:rsidP="004E7134">
            <w:pPr>
              <w:pStyle w:val="AralkYok"/>
              <w:rPr>
                <w:rFonts w:ascii="Times New Roman" w:hAnsi="Times New Roman" w:cs="Times New Roman"/>
              </w:rPr>
            </w:pPr>
            <w:r w:rsidRPr="001043A1">
              <w:rPr>
                <w:rFonts w:ascii="Times New Roman" w:hAnsi="Times New Roman" w:cs="Times New Roman"/>
              </w:rPr>
              <w:t xml:space="preserve">Yasemin </w:t>
            </w:r>
            <w:r w:rsidR="001043A1" w:rsidRPr="001043A1">
              <w:rPr>
                <w:rFonts w:ascii="Times New Roman" w:hAnsi="Times New Roman" w:cs="Times New Roman"/>
              </w:rPr>
              <w:t>GÜNDOĞDU CEYLAN</w:t>
            </w:r>
          </w:p>
        </w:tc>
        <w:tc>
          <w:tcPr>
            <w:tcW w:w="3371" w:type="dxa"/>
            <w:shd w:val="clear" w:color="auto" w:fill="auto"/>
            <w:vAlign w:val="center"/>
          </w:tcPr>
          <w:p w:rsidR="00DC7797" w:rsidRPr="001043A1" w:rsidRDefault="00DC7797" w:rsidP="004E7134">
            <w:pPr>
              <w:pStyle w:val="AralkYok"/>
              <w:rPr>
                <w:rFonts w:ascii="Times New Roman" w:hAnsi="Times New Roman" w:cs="Times New Roman"/>
              </w:rPr>
            </w:pPr>
            <w:r w:rsidRPr="001043A1">
              <w:rPr>
                <w:rFonts w:ascii="Times New Roman" w:hAnsi="Times New Roman" w:cs="Times New Roman"/>
              </w:rPr>
              <w:t>Ankara Ünv. Kimya Müh. Lisans 1995</w:t>
            </w:r>
          </w:p>
          <w:p w:rsidR="00AD0AA4" w:rsidRPr="001043A1" w:rsidRDefault="00AD0AA4" w:rsidP="004E7134">
            <w:pPr>
              <w:pStyle w:val="AralkYok"/>
              <w:rPr>
                <w:rFonts w:ascii="Times New Roman" w:hAnsi="Times New Roman" w:cs="Times New Roman"/>
              </w:rPr>
            </w:pPr>
            <w:r w:rsidRPr="001043A1">
              <w:rPr>
                <w:rFonts w:ascii="Times New Roman" w:hAnsi="Times New Roman" w:cs="Times New Roman"/>
              </w:rPr>
              <w:t xml:space="preserve">Ankara Ünv. Kimya Müh. Y.Lisans 1998 </w:t>
            </w:r>
          </w:p>
          <w:p w:rsidR="00AD0AA4" w:rsidRPr="001043A1" w:rsidRDefault="00AD0AA4" w:rsidP="004E7134">
            <w:pPr>
              <w:pStyle w:val="AralkYok"/>
              <w:rPr>
                <w:rFonts w:ascii="Times New Roman" w:hAnsi="Times New Roman" w:cs="Times New Roman"/>
              </w:rPr>
            </w:pPr>
            <w:r w:rsidRPr="001043A1">
              <w:rPr>
                <w:rFonts w:ascii="Times New Roman" w:hAnsi="Times New Roman" w:cs="Times New Roman"/>
              </w:rPr>
              <w:t xml:space="preserve">Uludağ Ünv. Mühendislik ve </w:t>
            </w:r>
            <w:r w:rsidR="00FB5329" w:rsidRPr="001043A1">
              <w:rPr>
                <w:rFonts w:ascii="Times New Roman" w:hAnsi="Times New Roman" w:cs="Times New Roman"/>
              </w:rPr>
              <w:t>Teknoloji Yönetimi</w:t>
            </w:r>
            <w:r w:rsidR="00C037B1" w:rsidRPr="001043A1">
              <w:rPr>
                <w:rFonts w:ascii="Times New Roman" w:hAnsi="Times New Roman" w:cs="Times New Roman"/>
              </w:rPr>
              <w:t xml:space="preserve"> Y.Lisans 2019</w:t>
            </w:r>
          </w:p>
        </w:tc>
        <w:tc>
          <w:tcPr>
            <w:tcW w:w="4099" w:type="dxa"/>
            <w:shd w:val="clear" w:color="auto" w:fill="auto"/>
          </w:tcPr>
          <w:p w:rsidR="00F90227" w:rsidRPr="001043A1" w:rsidRDefault="00F90227" w:rsidP="004E7134">
            <w:pPr>
              <w:pStyle w:val="AralkYok"/>
              <w:rPr>
                <w:rFonts w:ascii="Times New Roman" w:hAnsi="Times New Roman" w:cs="Times New Roman"/>
              </w:rPr>
            </w:pPr>
            <w:r w:rsidRPr="001043A1">
              <w:rPr>
                <w:rFonts w:ascii="Times New Roman" w:hAnsi="Times New Roman" w:cs="Times New Roman"/>
                <w:lang w:eastAsia="tr-TR"/>
              </w:rPr>
              <w:t xml:space="preserve">2021-Devam Polimer Teknolojileri İnovasyon Koordinatörü </w:t>
            </w:r>
          </w:p>
          <w:p w:rsidR="00F90227" w:rsidRPr="001043A1" w:rsidRDefault="00F90227" w:rsidP="004E7134">
            <w:pPr>
              <w:pStyle w:val="AralkYok"/>
              <w:rPr>
                <w:rFonts w:ascii="Times New Roman" w:hAnsi="Times New Roman" w:cs="Times New Roman"/>
              </w:rPr>
            </w:pPr>
            <w:r w:rsidRPr="001043A1">
              <w:rPr>
                <w:rFonts w:ascii="Times New Roman" w:hAnsi="Times New Roman" w:cs="Times New Roman"/>
                <w:lang w:eastAsia="tr-TR"/>
              </w:rPr>
              <w:t>2011-2021 BPLAS A.Ş. Ar-Ge Merkezi Teknoloji Geliştirme Md.</w:t>
            </w:r>
          </w:p>
          <w:p w:rsidR="00F90227" w:rsidRPr="001043A1" w:rsidRDefault="00F90227" w:rsidP="004E7134">
            <w:pPr>
              <w:pStyle w:val="AralkYok"/>
              <w:rPr>
                <w:rFonts w:ascii="Times New Roman" w:hAnsi="Times New Roman" w:cs="Times New Roman"/>
                <w:lang w:eastAsia="tr-TR"/>
              </w:rPr>
            </w:pPr>
            <w:r w:rsidRPr="001043A1">
              <w:rPr>
                <w:rFonts w:ascii="Times New Roman" w:hAnsi="Times New Roman" w:cs="Times New Roman"/>
                <w:lang w:eastAsia="tr-TR"/>
              </w:rPr>
              <w:t>2000-2011 BPLAS A.Ş Laboratuvar Md.</w:t>
            </w:r>
          </w:p>
          <w:p w:rsidR="00AD0AA4" w:rsidRPr="001043A1" w:rsidRDefault="00AD0AA4" w:rsidP="004E7134">
            <w:pPr>
              <w:pStyle w:val="AralkYok"/>
              <w:rPr>
                <w:rFonts w:ascii="Times New Roman" w:hAnsi="Times New Roman" w:cs="Times New Roman"/>
                <w:lang w:eastAsia="tr-TR"/>
              </w:rPr>
            </w:pPr>
            <w:r w:rsidRPr="001043A1">
              <w:rPr>
                <w:rFonts w:ascii="Times New Roman" w:hAnsi="Times New Roman" w:cs="Times New Roman"/>
                <w:lang w:eastAsia="tr-TR"/>
              </w:rPr>
              <w:t>1996-2000 B</w:t>
            </w:r>
            <w:r w:rsidR="00F90227" w:rsidRPr="001043A1">
              <w:rPr>
                <w:rFonts w:ascii="Times New Roman" w:hAnsi="Times New Roman" w:cs="Times New Roman"/>
                <w:lang w:eastAsia="tr-TR"/>
              </w:rPr>
              <w:t>PLAS A.Ş. Laboratuvar Mühendisi</w:t>
            </w:r>
          </w:p>
        </w:tc>
      </w:tr>
      <w:tr w:rsidR="00C77F90" w:rsidRPr="00021B05" w:rsidTr="00FB5329">
        <w:trPr>
          <w:cantSplit/>
        </w:trPr>
        <w:tc>
          <w:tcPr>
            <w:tcW w:w="534" w:type="dxa"/>
            <w:shd w:val="clear" w:color="auto" w:fill="auto"/>
            <w:vAlign w:val="center"/>
          </w:tcPr>
          <w:p w:rsidR="00C77F90" w:rsidRPr="001043A1" w:rsidRDefault="00884881" w:rsidP="004E7134">
            <w:pPr>
              <w:pStyle w:val="AralkYok"/>
              <w:rPr>
                <w:rFonts w:ascii="Times New Roman" w:hAnsi="Times New Roman" w:cs="Times New Roman"/>
                <w:lang w:eastAsia="tr-TR"/>
              </w:rPr>
            </w:pPr>
            <w:r w:rsidRPr="001043A1">
              <w:rPr>
                <w:rFonts w:ascii="Times New Roman" w:hAnsi="Times New Roman" w:cs="Times New Roman"/>
                <w:lang w:eastAsia="tr-TR"/>
              </w:rPr>
              <w:t>6</w:t>
            </w:r>
          </w:p>
        </w:tc>
        <w:tc>
          <w:tcPr>
            <w:tcW w:w="1477" w:type="dxa"/>
            <w:shd w:val="clear" w:color="auto" w:fill="auto"/>
          </w:tcPr>
          <w:p w:rsidR="00DA5AD4" w:rsidRPr="001043A1" w:rsidRDefault="00DA5AD4" w:rsidP="004E7134">
            <w:pPr>
              <w:pStyle w:val="AralkYok"/>
              <w:rPr>
                <w:rFonts w:ascii="Times New Roman" w:hAnsi="Times New Roman" w:cs="Times New Roman"/>
              </w:rPr>
            </w:pPr>
          </w:p>
          <w:p w:rsidR="00DA5AD4" w:rsidRPr="001043A1" w:rsidRDefault="00DA5AD4" w:rsidP="004E7134">
            <w:pPr>
              <w:pStyle w:val="AralkYok"/>
              <w:rPr>
                <w:rFonts w:ascii="Times New Roman" w:hAnsi="Times New Roman" w:cs="Times New Roman"/>
              </w:rPr>
            </w:pPr>
          </w:p>
          <w:p w:rsidR="00C77F90" w:rsidRPr="001043A1" w:rsidRDefault="00C77F90" w:rsidP="004E7134">
            <w:pPr>
              <w:pStyle w:val="AralkYok"/>
              <w:rPr>
                <w:rFonts w:ascii="Times New Roman" w:hAnsi="Times New Roman" w:cs="Times New Roman"/>
              </w:rPr>
            </w:pPr>
            <w:r w:rsidRPr="001043A1">
              <w:rPr>
                <w:rFonts w:ascii="Times New Roman" w:hAnsi="Times New Roman" w:cs="Times New Roman"/>
              </w:rPr>
              <w:t xml:space="preserve">Abdurrahman </w:t>
            </w:r>
            <w:r w:rsidR="001043A1" w:rsidRPr="001043A1">
              <w:rPr>
                <w:rFonts w:ascii="Times New Roman" w:hAnsi="Times New Roman" w:cs="Times New Roman"/>
              </w:rPr>
              <w:t>TÜRK</w:t>
            </w:r>
          </w:p>
        </w:tc>
        <w:tc>
          <w:tcPr>
            <w:tcW w:w="3371" w:type="dxa"/>
            <w:shd w:val="clear" w:color="auto" w:fill="auto"/>
          </w:tcPr>
          <w:p w:rsidR="00C77F90" w:rsidRPr="001043A1" w:rsidRDefault="00C77F90" w:rsidP="004E7134">
            <w:pPr>
              <w:pStyle w:val="AralkYok"/>
              <w:rPr>
                <w:rFonts w:ascii="Times New Roman" w:hAnsi="Times New Roman" w:cs="Times New Roman"/>
              </w:rPr>
            </w:pPr>
            <w:r w:rsidRPr="001043A1">
              <w:rPr>
                <w:rFonts w:ascii="Times New Roman" w:hAnsi="Times New Roman" w:cs="Times New Roman"/>
              </w:rPr>
              <w:t>2007 - İTÜ - Lisans - Makina Mühendisliği</w:t>
            </w:r>
          </w:p>
          <w:p w:rsidR="00C77F90" w:rsidRPr="001043A1" w:rsidRDefault="00C77F90" w:rsidP="004E7134">
            <w:pPr>
              <w:pStyle w:val="AralkYok"/>
              <w:rPr>
                <w:rFonts w:ascii="Times New Roman" w:hAnsi="Times New Roman" w:cs="Times New Roman"/>
              </w:rPr>
            </w:pPr>
            <w:r w:rsidRPr="001043A1">
              <w:rPr>
                <w:rFonts w:ascii="Times New Roman" w:hAnsi="Times New Roman" w:cs="Times New Roman"/>
              </w:rPr>
              <w:t>2011 - İTÜ - Yüksek Lisans - Otomotiv Programı</w:t>
            </w:r>
          </w:p>
          <w:p w:rsidR="00C77F90" w:rsidRPr="001043A1" w:rsidRDefault="00C77F90" w:rsidP="004E7134">
            <w:pPr>
              <w:pStyle w:val="AralkYok"/>
              <w:rPr>
                <w:rFonts w:ascii="Times New Roman" w:hAnsi="Times New Roman" w:cs="Times New Roman"/>
              </w:rPr>
            </w:pPr>
            <w:r w:rsidRPr="001043A1">
              <w:rPr>
                <w:rFonts w:ascii="Times New Roman" w:hAnsi="Times New Roman" w:cs="Times New Roman"/>
              </w:rPr>
              <w:t>2021 - ODTÜ - Doktora Öğrencisi - Teknoloji Yönetimi</w:t>
            </w:r>
          </w:p>
        </w:tc>
        <w:tc>
          <w:tcPr>
            <w:tcW w:w="4099" w:type="dxa"/>
            <w:shd w:val="clear" w:color="auto" w:fill="auto"/>
          </w:tcPr>
          <w:p w:rsidR="00C77F90" w:rsidRPr="001043A1" w:rsidRDefault="00C77F90" w:rsidP="004E7134">
            <w:pPr>
              <w:pStyle w:val="AralkYok"/>
              <w:rPr>
                <w:rFonts w:ascii="Times New Roman" w:hAnsi="Times New Roman" w:cs="Times New Roman"/>
              </w:rPr>
            </w:pPr>
            <w:r w:rsidRPr="001043A1">
              <w:rPr>
                <w:rFonts w:ascii="Times New Roman" w:hAnsi="Times New Roman" w:cs="Times New Roman"/>
                <w:lang w:eastAsia="tr-TR"/>
              </w:rPr>
              <w:t>2021 - PwC Türkiye - Kıdemli Müdür</w:t>
            </w:r>
          </w:p>
        </w:tc>
      </w:tr>
      <w:tr w:rsidR="00C77F90" w:rsidRPr="00021B05" w:rsidTr="00FB5329">
        <w:trPr>
          <w:cantSplit/>
        </w:trPr>
        <w:tc>
          <w:tcPr>
            <w:tcW w:w="534" w:type="dxa"/>
            <w:shd w:val="clear" w:color="auto" w:fill="auto"/>
            <w:vAlign w:val="center"/>
          </w:tcPr>
          <w:p w:rsidR="00C77F90" w:rsidRPr="001043A1" w:rsidRDefault="00884881" w:rsidP="004E7134">
            <w:pPr>
              <w:pStyle w:val="AralkYok"/>
              <w:rPr>
                <w:rFonts w:ascii="Times New Roman" w:hAnsi="Times New Roman" w:cs="Times New Roman"/>
                <w:lang w:eastAsia="tr-TR"/>
              </w:rPr>
            </w:pPr>
            <w:r w:rsidRPr="001043A1">
              <w:rPr>
                <w:rFonts w:ascii="Times New Roman" w:hAnsi="Times New Roman" w:cs="Times New Roman"/>
                <w:lang w:eastAsia="tr-TR"/>
              </w:rPr>
              <w:t>7</w:t>
            </w:r>
          </w:p>
        </w:tc>
        <w:tc>
          <w:tcPr>
            <w:tcW w:w="1477" w:type="dxa"/>
            <w:shd w:val="clear" w:color="auto" w:fill="auto"/>
            <w:vAlign w:val="center"/>
          </w:tcPr>
          <w:p w:rsidR="00C77F90" w:rsidRPr="001043A1" w:rsidRDefault="00C77F90" w:rsidP="004E7134">
            <w:pPr>
              <w:pStyle w:val="AralkYok"/>
              <w:rPr>
                <w:rFonts w:ascii="Times New Roman" w:hAnsi="Times New Roman" w:cs="Times New Roman"/>
              </w:rPr>
            </w:pPr>
            <w:r w:rsidRPr="001043A1">
              <w:rPr>
                <w:rFonts w:ascii="Times New Roman" w:hAnsi="Times New Roman" w:cs="Times New Roman"/>
              </w:rPr>
              <w:t xml:space="preserve">Meral </w:t>
            </w:r>
            <w:r w:rsidR="001043A1" w:rsidRPr="001043A1">
              <w:rPr>
                <w:rFonts w:ascii="Times New Roman" w:hAnsi="Times New Roman" w:cs="Times New Roman"/>
              </w:rPr>
              <w:t>YURDAKUL</w:t>
            </w:r>
          </w:p>
        </w:tc>
        <w:tc>
          <w:tcPr>
            <w:tcW w:w="3371" w:type="dxa"/>
            <w:shd w:val="clear" w:color="auto" w:fill="auto"/>
            <w:vAlign w:val="center"/>
          </w:tcPr>
          <w:p w:rsidR="00C77F90" w:rsidRPr="001043A1" w:rsidRDefault="00C77F90" w:rsidP="004E7134">
            <w:pPr>
              <w:pStyle w:val="AralkYok"/>
              <w:rPr>
                <w:rFonts w:ascii="Times New Roman" w:hAnsi="Times New Roman" w:cs="Times New Roman"/>
              </w:rPr>
            </w:pPr>
            <w:r w:rsidRPr="001043A1">
              <w:rPr>
                <w:rFonts w:ascii="Times New Roman" w:hAnsi="Times New Roman" w:cs="Times New Roman"/>
              </w:rPr>
              <w:t>-1990- ODTÜ Kimya Mühendisliği Bölümü</w:t>
            </w:r>
          </w:p>
          <w:p w:rsidR="00C77F90" w:rsidRPr="001043A1" w:rsidRDefault="00C77F90" w:rsidP="004E7134">
            <w:pPr>
              <w:pStyle w:val="AralkYok"/>
              <w:rPr>
                <w:rFonts w:ascii="Times New Roman" w:hAnsi="Times New Roman" w:cs="Times New Roman"/>
              </w:rPr>
            </w:pPr>
            <w:r w:rsidRPr="001043A1">
              <w:rPr>
                <w:rFonts w:ascii="Times New Roman" w:hAnsi="Times New Roman" w:cs="Times New Roman"/>
              </w:rPr>
              <w:t>-2022- Beykoz Üniversitesi</w:t>
            </w:r>
          </w:p>
          <w:p w:rsidR="00C77F90" w:rsidRPr="001043A1" w:rsidRDefault="00C037B1" w:rsidP="004E7134">
            <w:pPr>
              <w:pStyle w:val="AralkYok"/>
              <w:rPr>
                <w:rFonts w:ascii="Times New Roman" w:hAnsi="Times New Roman" w:cs="Times New Roman"/>
              </w:rPr>
            </w:pPr>
            <w:r w:rsidRPr="001043A1">
              <w:rPr>
                <w:rFonts w:ascii="Times New Roman" w:hAnsi="Times New Roman" w:cs="Times New Roman"/>
              </w:rPr>
              <w:t xml:space="preserve">Kurumsal </w:t>
            </w:r>
            <w:r w:rsidR="00C77F90" w:rsidRPr="001043A1">
              <w:rPr>
                <w:rFonts w:ascii="Times New Roman" w:hAnsi="Times New Roman" w:cs="Times New Roman"/>
              </w:rPr>
              <w:t>İnovasyon Yöneticisi Sertifikasyonu</w:t>
            </w:r>
          </w:p>
        </w:tc>
        <w:tc>
          <w:tcPr>
            <w:tcW w:w="4099" w:type="dxa"/>
            <w:shd w:val="clear" w:color="auto" w:fill="auto"/>
            <w:vAlign w:val="center"/>
          </w:tcPr>
          <w:p w:rsidR="00C77F90" w:rsidRPr="001043A1" w:rsidRDefault="00C77F90" w:rsidP="004E7134">
            <w:pPr>
              <w:pStyle w:val="AralkYok"/>
              <w:rPr>
                <w:rFonts w:ascii="Times New Roman" w:hAnsi="Times New Roman" w:cs="Times New Roman"/>
              </w:rPr>
            </w:pPr>
            <w:r w:rsidRPr="001043A1">
              <w:rPr>
                <w:rFonts w:ascii="Times New Roman" w:hAnsi="Times New Roman" w:cs="Times New Roman"/>
              </w:rPr>
              <w:t>2019 - Devam ediyor</w:t>
            </w:r>
          </w:p>
          <w:p w:rsidR="00C77F90" w:rsidRPr="001043A1" w:rsidRDefault="00C77F90" w:rsidP="004E7134">
            <w:pPr>
              <w:pStyle w:val="AralkYok"/>
              <w:rPr>
                <w:rFonts w:ascii="Times New Roman" w:hAnsi="Times New Roman" w:cs="Times New Roman"/>
              </w:rPr>
            </w:pPr>
            <w:r w:rsidRPr="001043A1">
              <w:rPr>
                <w:rFonts w:ascii="Times New Roman" w:hAnsi="Times New Roman" w:cs="Times New Roman"/>
              </w:rPr>
              <w:t>AR-GE ve İnovasyon Danışmanı (Kendi işim)</w:t>
            </w:r>
          </w:p>
          <w:p w:rsidR="00C77F90" w:rsidRPr="001043A1" w:rsidRDefault="00C77F90" w:rsidP="004E7134">
            <w:pPr>
              <w:pStyle w:val="AralkYok"/>
              <w:rPr>
                <w:rFonts w:ascii="Times New Roman" w:hAnsi="Times New Roman" w:cs="Times New Roman"/>
              </w:rPr>
            </w:pPr>
            <w:r w:rsidRPr="001043A1">
              <w:rPr>
                <w:rFonts w:ascii="Times New Roman" w:hAnsi="Times New Roman" w:cs="Times New Roman"/>
              </w:rPr>
              <w:t>1990 - 2018 – Eczacıbaşı Tüketim Grubu- AR-GE Müdürü</w:t>
            </w:r>
          </w:p>
        </w:tc>
      </w:tr>
      <w:tr w:rsidR="00325988" w:rsidRPr="00021B05" w:rsidTr="00FB5329">
        <w:trPr>
          <w:cantSplit/>
        </w:trPr>
        <w:tc>
          <w:tcPr>
            <w:tcW w:w="534" w:type="dxa"/>
            <w:shd w:val="clear" w:color="auto" w:fill="auto"/>
            <w:vAlign w:val="center"/>
          </w:tcPr>
          <w:p w:rsidR="00325988" w:rsidRPr="001043A1" w:rsidRDefault="00884881" w:rsidP="004E7134">
            <w:pPr>
              <w:pStyle w:val="AralkYok"/>
              <w:rPr>
                <w:rFonts w:ascii="Times New Roman" w:hAnsi="Times New Roman" w:cs="Times New Roman"/>
                <w:lang w:eastAsia="tr-TR"/>
              </w:rPr>
            </w:pPr>
            <w:r w:rsidRPr="001043A1">
              <w:rPr>
                <w:rFonts w:ascii="Times New Roman" w:hAnsi="Times New Roman" w:cs="Times New Roman"/>
                <w:lang w:eastAsia="tr-TR"/>
              </w:rPr>
              <w:lastRenderedPageBreak/>
              <w:t>8</w:t>
            </w:r>
          </w:p>
        </w:tc>
        <w:tc>
          <w:tcPr>
            <w:tcW w:w="1477" w:type="dxa"/>
            <w:shd w:val="clear" w:color="auto" w:fill="auto"/>
            <w:vAlign w:val="center"/>
          </w:tcPr>
          <w:p w:rsidR="00325988" w:rsidRPr="001043A1" w:rsidRDefault="00EC1314" w:rsidP="004E7134">
            <w:pPr>
              <w:pStyle w:val="AralkYok"/>
              <w:rPr>
                <w:rFonts w:ascii="Times New Roman" w:hAnsi="Times New Roman" w:cs="Times New Roman"/>
              </w:rPr>
            </w:pPr>
            <w:r w:rsidRPr="001043A1">
              <w:rPr>
                <w:rFonts w:ascii="Times New Roman" w:hAnsi="Times New Roman" w:cs="Times New Roman"/>
              </w:rPr>
              <w:t xml:space="preserve">Reyyan </w:t>
            </w:r>
            <w:r w:rsidR="001043A1" w:rsidRPr="001043A1">
              <w:rPr>
                <w:rFonts w:ascii="Times New Roman" w:hAnsi="Times New Roman" w:cs="Times New Roman"/>
              </w:rPr>
              <w:t>YILDIRIM CEBECİ</w:t>
            </w:r>
          </w:p>
        </w:tc>
        <w:tc>
          <w:tcPr>
            <w:tcW w:w="3371" w:type="dxa"/>
            <w:shd w:val="clear" w:color="auto" w:fill="auto"/>
            <w:vAlign w:val="center"/>
          </w:tcPr>
          <w:p w:rsidR="00325988" w:rsidRPr="001043A1" w:rsidRDefault="00C869EF" w:rsidP="001043A1">
            <w:pPr>
              <w:pStyle w:val="AralkYok"/>
              <w:rPr>
                <w:rFonts w:ascii="Times New Roman" w:hAnsi="Times New Roman" w:cs="Times New Roman"/>
              </w:rPr>
            </w:pPr>
            <w:r w:rsidRPr="001043A1">
              <w:rPr>
                <w:rFonts w:ascii="Times New Roman" w:hAnsi="Times New Roman" w:cs="Times New Roman"/>
              </w:rPr>
              <w:t>-Uludağ Üniversitesi Çevre Mühen</w:t>
            </w:r>
            <w:r w:rsidR="001043A1">
              <w:rPr>
                <w:rFonts w:ascii="Times New Roman" w:hAnsi="Times New Roman" w:cs="Times New Roman"/>
              </w:rPr>
              <w:t>dis</w:t>
            </w:r>
            <w:r w:rsidRPr="001043A1">
              <w:rPr>
                <w:rFonts w:ascii="Times New Roman" w:hAnsi="Times New Roman" w:cs="Times New Roman"/>
              </w:rPr>
              <w:t>liği Lisans</w:t>
            </w:r>
          </w:p>
        </w:tc>
        <w:tc>
          <w:tcPr>
            <w:tcW w:w="4099" w:type="dxa"/>
            <w:shd w:val="clear" w:color="auto" w:fill="auto"/>
            <w:vAlign w:val="center"/>
          </w:tcPr>
          <w:p w:rsidR="00FD4202" w:rsidRPr="001043A1" w:rsidRDefault="00C62B8B" w:rsidP="004E7134">
            <w:pPr>
              <w:pStyle w:val="AralkYok"/>
              <w:rPr>
                <w:rFonts w:ascii="Times New Roman" w:hAnsi="Times New Roman" w:cs="Times New Roman"/>
              </w:rPr>
            </w:pPr>
            <w:r w:rsidRPr="001043A1">
              <w:rPr>
                <w:rFonts w:ascii="Times New Roman" w:hAnsi="Times New Roman" w:cs="Times New Roman"/>
              </w:rPr>
              <w:t>2</w:t>
            </w:r>
            <w:r w:rsidR="00FD4202" w:rsidRPr="001043A1">
              <w:rPr>
                <w:rFonts w:ascii="Times New Roman" w:hAnsi="Times New Roman" w:cs="Times New Roman"/>
              </w:rPr>
              <w:t xml:space="preserve">020- … Turkon </w:t>
            </w:r>
          </w:p>
          <w:p w:rsidR="009C3F5D" w:rsidRPr="001043A1" w:rsidRDefault="009C3F5D" w:rsidP="004E7134">
            <w:pPr>
              <w:pStyle w:val="AralkYok"/>
              <w:rPr>
                <w:rFonts w:ascii="Times New Roman" w:hAnsi="Times New Roman" w:cs="Times New Roman"/>
              </w:rPr>
            </w:pPr>
            <w:r w:rsidRPr="001043A1">
              <w:rPr>
                <w:rFonts w:ascii="Times New Roman" w:hAnsi="Times New Roman" w:cs="Times New Roman"/>
              </w:rPr>
              <w:t xml:space="preserve">Konteyer Taşımacılık ve Denizcilik A.Ş.  </w:t>
            </w:r>
          </w:p>
          <w:p w:rsidR="009C3F5D" w:rsidRPr="001043A1" w:rsidRDefault="009C3F5D" w:rsidP="004E7134">
            <w:pPr>
              <w:pStyle w:val="AralkYok"/>
              <w:rPr>
                <w:rFonts w:ascii="Times New Roman" w:hAnsi="Times New Roman" w:cs="Times New Roman"/>
              </w:rPr>
            </w:pPr>
            <w:r w:rsidRPr="001043A1">
              <w:rPr>
                <w:rFonts w:ascii="Times New Roman" w:hAnsi="Times New Roman" w:cs="Times New Roman"/>
              </w:rPr>
              <w:t>Süreç Geliştirme ve Yönetim Sistemleri Kıdemli Uzman</w:t>
            </w:r>
          </w:p>
          <w:p w:rsidR="00FD4202" w:rsidRPr="001043A1" w:rsidRDefault="00FD4202" w:rsidP="004E7134">
            <w:pPr>
              <w:pStyle w:val="AralkYok"/>
              <w:rPr>
                <w:rFonts w:ascii="Times New Roman" w:hAnsi="Times New Roman" w:cs="Times New Roman"/>
              </w:rPr>
            </w:pPr>
            <w:r w:rsidRPr="001043A1">
              <w:rPr>
                <w:rFonts w:ascii="Times New Roman" w:hAnsi="Times New Roman" w:cs="Times New Roman"/>
              </w:rPr>
              <w:t>2017-2019</w:t>
            </w:r>
          </w:p>
          <w:p w:rsidR="009C3F5D" w:rsidRPr="001043A1" w:rsidRDefault="009C3F5D" w:rsidP="004E7134">
            <w:pPr>
              <w:pStyle w:val="AralkYok"/>
              <w:rPr>
                <w:rFonts w:ascii="Times New Roman" w:hAnsi="Times New Roman" w:cs="Times New Roman"/>
              </w:rPr>
            </w:pPr>
            <w:r w:rsidRPr="001043A1">
              <w:rPr>
                <w:rFonts w:ascii="Times New Roman" w:hAnsi="Times New Roman" w:cs="Times New Roman"/>
              </w:rPr>
              <w:t>Turkcell Global</w:t>
            </w:r>
            <w:r w:rsidR="00FD4202" w:rsidRPr="001043A1">
              <w:rPr>
                <w:rFonts w:ascii="Times New Roman" w:hAnsi="Times New Roman" w:cs="Times New Roman"/>
              </w:rPr>
              <w:t xml:space="preserve"> </w:t>
            </w:r>
            <w:r w:rsidRPr="001043A1">
              <w:rPr>
                <w:rFonts w:ascii="Times New Roman" w:hAnsi="Times New Roman" w:cs="Times New Roman"/>
              </w:rPr>
              <w:t>Yönetim Sistemleri Uzmanı</w:t>
            </w:r>
          </w:p>
          <w:p w:rsidR="00FD4202" w:rsidRPr="001043A1" w:rsidRDefault="009C3F5D" w:rsidP="004E7134">
            <w:pPr>
              <w:pStyle w:val="AralkYok"/>
              <w:rPr>
                <w:rFonts w:ascii="Times New Roman" w:hAnsi="Times New Roman" w:cs="Times New Roman"/>
              </w:rPr>
            </w:pPr>
            <w:r w:rsidRPr="001043A1">
              <w:rPr>
                <w:rFonts w:ascii="Times New Roman" w:hAnsi="Times New Roman" w:cs="Times New Roman"/>
              </w:rPr>
              <w:t xml:space="preserve">2013-2017 Aktaş </w:t>
            </w:r>
          </w:p>
          <w:p w:rsidR="009C3F5D" w:rsidRPr="001043A1" w:rsidRDefault="009C3F5D" w:rsidP="004E7134">
            <w:pPr>
              <w:pStyle w:val="AralkYok"/>
              <w:rPr>
                <w:rFonts w:ascii="Times New Roman" w:hAnsi="Times New Roman" w:cs="Times New Roman"/>
              </w:rPr>
            </w:pPr>
            <w:r w:rsidRPr="001043A1">
              <w:rPr>
                <w:rFonts w:ascii="Times New Roman" w:hAnsi="Times New Roman" w:cs="Times New Roman"/>
              </w:rPr>
              <w:t>Dış Ticaret</w:t>
            </w:r>
            <w:r w:rsidR="00FD4202" w:rsidRPr="001043A1">
              <w:rPr>
                <w:rFonts w:ascii="Times New Roman" w:hAnsi="Times New Roman" w:cs="Times New Roman"/>
              </w:rPr>
              <w:t xml:space="preserve"> </w:t>
            </w:r>
            <w:r w:rsidRPr="001043A1">
              <w:rPr>
                <w:rFonts w:ascii="Times New Roman" w:hAnsi="Times New Roman" w:cs="Times New Roman"/>
              </w:rPr>
              <w:t>Yönetim Sistemleri Uzmanı</w:t>
            </w:r>
          </w:p>
          <w:p w:rsidR="00FD4202" w:rsidRPr="001043A1" w:rsidRDefault="009C3F5D" w:rsidP="004E7134">
            <w:pPr>
              <w:pStyle w:val="AralkYok"/>
              <w:rPr>
                <w:rFonts w:ascii="Times New Roman" w:hAnsi="Times New Roman" w:cs="Times New Roman"/>
              </w:rPr>
            </w:pPr>
            <w:r w:rsidRPr="001043A1">
              <w:rPr>
                <w:rFonts w:ascii="Times New Roman" w:hAnsi="Times New Roman" w:cs="Times New Roman"/>
              </w:rPr>
              <w:t xml:space="preserve">2010-2013 Kale </w:t>
            </w:r>
          </w:p>
          <w:p w:rsidR="00325988" w:rsidRPr="001043A1" w:rsidRDefault="009C3F5D" w:rsidP="004E7134">
            <w:pPr>
              <w:pStyle w:val="AralkYok"/>
              <w:rPr>
                <w:rFonts w:ascii="Times New Roman" w:hAnsi="Times New Roman" w:cs="Times New Roman"/>
              </w:rPr>
            </w:pPr>
            <w:r w:rsidRPr="001043A1">
              <w:rPr>
                <w:rFonts w:ascii="Times New Roman" w:hAnsi="Times New Roman" w:cs="Times New Roman"/>
              </w:rPr>
              <w:t>Havacılık A.Ş.</w:t>
            </w:r>
            <w:r w:rsidR="00FD4202" w:rsidRPr="001043A1">
              <w:rPr>
                <w:rFonts w:ascii="Times New Roman" w:hAnsi="Times New Roman" w:cs="Times New Roman"/>
              </w:rPr>
              <w:t xml:space="preserve"> </w:t>
            </w:r>
            <w:r w:rsidRPr="001043A1">
              <w:rPr>
                <w:rFonts w:ascii="Times New Roman" w:hAnsi="Times New Roman" w:cs="Times New Roman"/>
              </w:rPr>
              <w:t>Kalite Sistem Mühendisi</w:t>
            </w:r>
          </w:p>
        </w:tc>
      </w:tr>
    </w:tbl>
    <w:p w:rsidR="00F41649" w:rsidRPr="00021B05" w:rsidRDefault="00F41649" w:rsidP="00F41649">
      <w:pPr>
        <w:spacing w:after="0"/>
        <w:jc w:val="both"/>
        <w:rPr>
          <w:rFonts w:ascii="Times New Roman" w:hAnsi="Times New Roman"/>
          <w:i/>
          <w:sz w:val="20"/>
          <w:szCs w:val="24"/>
          <w:lang w:val="tr-TR" w:eastAsia="tr-TR"/>
        </w:rPr>
      </w:pPr>
      <w:r w:rsidRPr="00021B05">
        <w:rPr>
          <w:rFonts w:ascii="Times New Roman" w:hAnsi="Times New Roman"/>
          <w:i/>
          <w:sz w:val="20"/>
          <w:szCs w:val="24"/>
          <w:lang w:val="tr-TR" w:eastAsia="tr-TR"/>
        </w:rPr>
        <w:t>*Yalnızca meslekle ilgili olan eğitim/deneyim bilgilerine yer verilecektir.</w:t>
      </w:r>
    </w:p>
    <w:p w:rsidR="00F41649" w:rsidRPr="00021B05" w:rsidRDefault="00F41649" w:rsidP="00F41649">
      <w:pPr>
        <w:spacing w:after="120"/>
        <w:jc w:val="both"/>
        <w:rPr>
          <w:rFonts w:ascii="Times New Roman" w:hAnsi="Times New Roman"/>
          <w:sz w:val="24"/>
          <w:szCs w:val="24"/>
          <w:lang w:val="tr-TR" w:eastAsia="tr-TR"/>
        </w:rPr>
      </w:pPr>
    </w:p>
    <w:p w:rsidR="00F41649" w:rsidRPr="00021B05" w:rsidRDefault="00F41649" w:rsidP="00AE47BE">
      <w:pPr>
        <w:numPr>
          <w:ilvl w:val="0"/>
          <w:numId w:val="18"/>
        </w:numPr>
        <w:tabs>
          <w:tab w:val="clear" w:pos="360"/>
        </w:tabs>
        <w:spacing w:after="0"/>
        <w:ind w:right="90"/>
        <w:jc w:val="both"/>
        <w:rPr>
          <w:rFonts w:ascii="Times New Roman" w:hAnsi="Times New Roman"/>
          <w:b/>
          <w:sz w:val="24"/>
          <w:szCs w:val="24"/>
          <w:lang w:val="tr-TR"/>
        </w:rPr>
      </w:pPr>
      <w:r w:rsidRPr="00021B05">
        <w:rPr>
          <w:rFonts w:ascii="Times New Roman" w:hAnsi="Times New Roman"/>
          <w:b/>
          <w:sz w:val="24"/>
          <w:szCs w:val="24"/>
          <w:lang w:val="tr-TR"/>
        </w:rPr>
        <w:t>Görüş İstenen Kişi, Kurum ve Kuruluşlar:</w:t>
      </w:r>
    </w:p>
    <w:p w:rsidR="00DA5AD4" w:rsidRPr="00021B05" w:rsidRDefault="00DA5AD4" w:rsidP="004E7134">
      <w:pPr>
        <w:pStyle w:val="Default"/>
        <w:ind w:left="360"/>
        <w:rPr>
          <w:sz w:val="23"/>
          <w:szCs w:val="23"/>
        </w:rPr>
      </w:pP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Ankara Sanayi Odası Başkanlığı</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Arçelik</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Aselsan</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Çalışma ve Sosyal Güvenlik Bakanlığı, İş Sağlığı ve Güvenliği Genel Müdürlüğü</w:t>
      </w:r>
    </w:p>
    <w:p w:rsidR="002E05B5" w:rsidRDefault="002E05B5" w:rsidP="00884881">
      <w:pPr>
        <w:pStyle w:val="Default"/>
        <w:ind w:left="360"/>
        <w:rPr>
          <w:rFonts w:ascii="Times New Roman" w:hAnsi="Times New Roman"/>
          <w:sz w:val="22"/>
          <w:szCs w:val="22"/>
        </w:rPr>
      </w:pPr>
      <w:r>
        <w:rPr>
          <w:rFonts w:ascii="Times New Roman" w:hAnsi="Times New Roman"/>
          <w:sz w:val="22"/>
          <w:szCs w:val="22"/>
        </w:rPr>
        <w:t>Devrimci İşçi Sendikaları Konfederasyonu (DİSK)</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Eczacıbaşı</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Etik ve İtibar Derneği</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Hacettepe Üniversitesi Kariyer Gelişimi, Uygulama ve Araştırma Merkezi</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Hak İşçi Sendikaları Konfederasyonu (HAK-İŞ)</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Havelsan</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İnsan Kaynakları Ofisi Başkanlığı</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İstanbul Sanayi Odası Başkanlığı</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İstanbul Ticaret Üniversitesi Liderlik ve Girişimcilik Merkezi</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İstanbul Üniversitesi Sürekli Eğitim Uygulama ve Araştırma Merkezi</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İTÜ İTUSEM</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Küçük ve Orta Ölçekli İşletmeleri Geliştirme ve Destekleme İdaresi Başkanlığı</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Merkezi</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Mesleki Eğitim ve Küçük Sanayii Destekleme Meksa Vakfı</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 xml:space="preserve">Milli Eğitim Bakanlığı Yenilik Ve Eğitim Teknolojileri Genel Müdürlüğü </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Milli Eğitim Bakanlığı, Hayatboyu Öğrenme Genel Müdürlüğü</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Milli Eğitim Bakanlığı, Mesleki ve Teknik Eğitim Genel Müdürlüğü</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ODTÜ SEM</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Sakarya Uygulamalı Bilimler Üniversitesi Mesleki ve Teknik Eğitim Uygulama ve Araştırma</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Sakarya Üniversitesi Sürekli Eğitim Uygulama ve Araştırma Merkezi (</w:t>
      </w:r>
      <w:r w:rsidR="002E05B5" w:rsidRPr="00021B05">
        <w:rPr>
          <w:rFonts w:ascii="Times New Roman" w:hAnsi="Times New Roman"/>
          <w:sz w:val="22"/>
          <w:szCs w:val="22"/>
        </w:rPr>
        <w:t>SAÜSEM</w:t>
      </w:r>
      <w:r w:rsidRPr="00021B05">
        <w:rPr>
          <w:rFonts w:ascii="Times New Roman" w:hAnsi="Times New Roman"/>
          <w:sz w:val="22"/>
          <w:szCs w:val="22"/>
        </w:rPr>
        <w:t>)</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Sanayi ve Teknoloji Bakanlığı, Ar-Ge Teşvikleri Genel Müdürü</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Sanayi ve Teknoloji Bakanlığı, Sanayi Genel Müdürlüğü</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Sanayi ve Teknoloji Bakanlığı, Stratejik Araştırmalar ve Verimlilik Genel Müdürü</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Savunma Sanayii Başkanlığı</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Sürdürülebilir Eğitim Gelişim ve Mükemmellik Derneği</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 xml:space="preserve">Ticaret Bakanlığı, Ticaret Bakanlığı İhracat Genel Müdürü </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Turkcell A.Ş.</w:t>
      </w:r>
    </w:p>
    <w:p w:rsidR="00884881" w:rsidRPr="00021B05" w:rsidRDefault="002E05B5" w:rsidP="00884881">
      <w:pPr>
        <w:pStyle w:val="Default"/>
        <w:ind w:left="360"/>
        <w:rPr>
          <w:rFonts w:ascii="Times New Roman" w:hAnsi="Times New Roman"/>
          <w:sz w:val="22"/>
          <w:szCs w:val="22"/>
        </w:rPr>
      </w:pPr>
      <w:r w:rsidRPr="00021B05">
        <w:rPr>
          <w:rFonts w:ascii="Times New Roman" w:hAnsi="Times New Roman"/>
          <w:sz w:val="22"/>
          <w:szCs w:val="22"/>
        </w:rPr>
        <w:t>TUSAŞ</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Türk Patent ve Marka Kurumu Başkanlığı</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Türk Standardları Enstitüsü Başkanlığı</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Türkiye Bilimsel ve Teknolojik Araştırma Kurumu Başkanlığı</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Türkiye Devrimci İşçi Sendikaları Konfederasyonu (DİSK)</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 xml:space="preserve">Türkiye Esnaf ve </w:t>
      </w:r>
      <w:r w:rsidR="002E05B5" w:rsidRPr="00021B05">
        <w:rPr>
          <w:rFonts w:ascii="Times New Roman" w:hAnsi="Times New Roman"/>
          <w:sz w:val="22"/>
          <w:szCs w:val="22"/>
        </w:rPr>
        <w:t>Sanatkârları</w:t>
      </w:r>
      <w:r w:rsidRPr="00021B05">
        <w:rPr>
          <w:rFonts w:ascii="Times New Roman" w:hAnsi="Times New Roman"/>
          <w:sz w:val="22"/>
          <w:szCs w:val="22"/>
        </w:rPr>
        <w:t xml:space="preserve"> Konfederasyonu Başkanlığı</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Türkiye İhracatçılar Meclisi Başkanlığı</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lastRenderedPageBreak/>
        <w:t>Türkiye İnsan Yönetimi Derneği</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Türkiye İstatistik Kurumu Başkanlığı</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Türkiye İş Kurumu Genel Müdürlüğü, İş ve Meslek Danışmanlığı Daire Başkanlığı</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Türkiye İşçi Sendikaları Konfederasyonu (TÜRK-İŞ)</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Türkiye İşveren Sendikaları Konfederasyonu (TİSK)</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Türkiye Küçük ve Orta Ölçekli İşletmeler, Serbest Meslek Mensupları ve Yöneticiler Vakfı</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Üniversite Sanayi İşbirliği Merkezleri Platformu Derneği</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Yönetim Danışmanları Derneği</w:t>
      </w:r>
      <w:r w:rsidRPr="00021B05">
        <w:rPr>
          <w:rFonts w:ascii="Times New Roman" w:hAnsi="Times New Roman"/>
          <w:sz w:val="22"/>
          <w:szCs w:val="22"/>
        </w:rPr>
        <w:cr/>
        <w:t>Koç Holding</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Yükseköğretim Kurulu Başkanlığı</w:t>
      </w:r>
    </w:p>
    <w:p w:rsidR="00884881" w:rsidRPr="00021B05" w:rsidRDefault="00884881" w:rsidP="00884881">
      <w:pPr>
        <w:pStyle w:val="Default"/>
        <w:ind w:left="360"/>
        <w:rPr>
          <w:rFonts w:ascii="Times New Roman" w:hAnsi="Times New Roman"/>
          <w:sz w:val="22"/>
          <w:szCs w:val="22"/>
        </w:rPr>
      </w:pPr>
      <w:r w:rsidRPr="00021B05">
        <w:rPr>
          <w:rFonts w:ascii="Times New Roman" w:hAnsi="Times New Roman"/>
          <w:sz w:val="22"/>
          <w:szCs w:val="22"/>
        </w:rPr>
        <w:t>Zorlu Holding</w:t>
      </w:r>
    </w:p>
    <w:p w:rsidR="00F41649" w:rsidRPr="00021B05" w:rsidRDefault="00F41649" w:rsidP="00884881">
      <w:pPr>
        <w:pStyle w:val="Default"/>
        <w:rPr>
          <w:sz w:val="23"/>
          <w:szCs w:val="23"/>
        </w:rPr>
      </w:pPr>
    </w:p>
    <w:p w:rsidR="00F41649" w:rsidRPr="00021B05" w:rsidRDefault="00F41649" w:rsidP="00F41649">
      <w:pPr>
        <w:pStyle w:val="ListeParagraf"/>
        <w:numPr>
          <w:ilvl w:val="0"/>
          <w:numId w:val="18"/>
        </w:numPr>
        <w:ind w:right="90"/>
        <w:contextualSpacing/>
        <w:jc w:val="both"/>
        <w:rPr>
          <w:rFonts w:ascii="Times New Roman" w:hAnsi="Times New Roman"/>
          <w:b/>
          <w:sz w:val="24"/>
          <w:szCs w:val="24"/>
          <w:lang w:val="tr-TR"/>
        </w:rPr>
      </w:pPr>
      <w:r w:rsidRPr="00021B05">
        <w:rPr>
          <w:rFonts w:ascii="Times New Roman" w:hAnsi="Times New Roman"/>
          <w:b/>
          <w:sz w:val="24"/>
          <w:szCs w:val="24"/>
          <w:lang w:val="tr-TR"/>
        </w:rPr>
        <w:t>MYK Sektör Komitesi Üyeleri ve Uzmanlar</w:t>
      </w:r>
    </w:p>
    <w:p w:rsidR="004E7134" w:rsidRPr="00021B05" w:rsidRDefault="004E7134" w:rsidP="004E7134">
      <w:pPr>
        <w:pStyle w:val="ListeParagraf"/>
        <w:spacing w:after="0"/>
        <w:ind w:left="360"/>
        <w:rPr>
          <w:rFonts w:ascii="Times New Roman" w:hAnsi="Times New Roman"/>
          <w:lang w:val="tr-TR"/>
        </w:rPr>
      </w:pPr>
    </w:p>
    <w:p w:rsidR="00F50208" w:rsidRPr="0058600D" w:rsidRDefault="00F50208" w:rsidP="00F50208">
      <w:pPr>
        <w:tabs>
          <w:tab w:val="left" w:pos="3198"/>
        </w:tabs>
        <w:spacing w:after="120" w:line="240" w:lineRule="auto"/>
        <w:rPr>
          <w:rFonts w:ascii="Times New Roman" w:hAnsi="Times New Roman"/>
        </w:rPr>
      </w:pPr>
      <w:r>
        <w:rPr>
          <w:rFonts w:ascii="Times New Roman" w:hAnsi="Times New Roman"/>
        </w:rPr>
        <w:t>A. Saygın BABAN              Üye</w:t>
      </w:r>
      <w:r w:rsidRPr="0058600D">
        <w:rPr>
          <w:rFonts w:ascii="Times New Roman" w:hAnsi="Times New Roman"/>
        </w:rPr>
        <w:t xml:space="preserve"> </w:t>
      </w:r>
      <w:r w:rsidRPr="0058600D">
        <w:rPr>
          <w:rFonts w:ascii="Times New Roman" w:hAnsi="Times New Roman"/>
        </w:rPr>
        <w:tab/>
      </w:r>
      <w:r w:rsidRPr="0058600D">
        <w:rPr>
          <w:rFonts w:ascii="Times New Roman" w:hAnsi="Times New Roman"/>
        </w:rPr>
        <w:tab/>
      </w:r>
      <w:r>
        <w:rPr>
          <w:rFonts w:ascii="Times New Roman" w:hAnsi="Times New Roman"/>
        </w:rPr>
        <w:t xml:space="preserve">             </w:t>
      </w:r>
      <w:r w:rsidRPr="0058600D">
        <w:rPr>
          <w:rFonts w:ascii="Times New Roman" w:hAnsi="Times New Roman"/>
        </w:rPr>
        <w:t xml:space="preserve">Türkiye Odalar Borsalar Birliği </w:t>
      </w:r>
    </w:p>
    <w:p w:rsidR="00F50208" w:rsidRPr="0058600D" w:rsidRDefault="00063766" w:rsidP="00F50208">
      <w:pPr>
        <w:tabs>
          <w:tab w:val="left" w:pos="3198"/>
        </w:tabs>
        <w:spacing w:after="120" w:line="240" w:lineRule="auto"/>
        <w:rPr>
          <w:rFonts w:ascii="Times New Roman" w:hAnsi="Times New Roman"/>
        </w:rPr>
      </w:pPr>
      <w:r>
        <w:rPr>
          <w:rFonts w:ascii="Times New Roman" w:hAnsi="Times New Roman"/>
        </w:rPr>
        <w:t xml:space="preserve">………………….       </w:t>
      </w:r>
      <w:r w:rsidR="00F50208">
        <w:rPr>
          <w:rFonts w:ascii="Times New Roman" w:hAnsi="Times New Roman"/>
        </w:rPr>
        <w:t xml:space="preserve">         Üye </w:t>
      </w:r>
      <w:r w:rsidR="00F50208" w:rsidRPr="0058600D">
        <w:rPr>
          <w:rFonts w:ascii="Times New Roman" w:hAnsi="Times New Roman"/>
        </w:rPr>
        <w:t xml:space="preserve"> </w:t>
      </w:r>
      <w:r w:rsidR="00F50208" w:rsidRPr="0058600D">
        <w:rPr>
          <w:rFonts w:ascii="Times New Roman" w:hAnsi="Times New Roman"/>
        </w:rPr>
        <w:tab/>
      </w:r>
      <w:r w:rsidR="00F50208">
        <w:rPr>
          <w:rFonts w:ascii="Times New Roman" w:hAnsi="Times New Roman"/>
        </w:rPr>
        <w:t xml:space="preserve">                   </w:t>
      </w:r>
      <w:r w:rsidR="00F50208" w:rsidRPr="0058600D">
        <w:rPr>
          <w:rFonts w:ascii="Times New Roman" w:hAnsi="Times New Roman"/>
        </w:rPr>
        <w:t xml:space="preserve">Milli Eğitim Bakanlığı </w:t>
      </w:r>
    </w:p>
    <w:p w:rsidR="00F50208" w:rsidRPr="0058600D" w:rsidRDefault="00F50208" w:rsidP="00F50208">
      <w:pPr>
        <w:tabs>
          <w:tab w:val="left" w:pos="3198"/>
        </w:tabs>
        <w:spacing w:after="120" w:line="240" w:lineRule="auto"/>
        <w:rPr>
          <w:rFonts w:ascii="Times New Roman" w:hAnsi="Times New Roman"/>
        </w:rPr>
      </w:pPr>
      <w:r>
        <w:rPr>
          <w:rFonts w:ascii="Times New Roman" w:hAnsi="Times New Roman"/>
        </w:rPr>
        <w:t xml:space="preserve">Ayşe ERIM                          </w:t>
      </w:r>
      <w:r w:rsidRPr="0058600D">
        <w:rPr>
          <w:rFonts w:ascii="Times New Roman" w:hAnsi="Times New Roman"/>
        </w:rPr>
        <w:t xml:space="preserve">Üye </w:t>
      </w:r>
      <w:r w:rsidRPr="0058600D">
        <w:rPr>
          <w:rFonts w:ascii="Times New Roman" w:hAnsi="Times New Roman"/>
        </w:rPr>
        <w:tab/>
      </w:r>
      <w:r w:rsidRPr="0058600D">
        <w:rPr>
          <w:rFonts w:ascii="Times New Roman" w:hAnsi="Times New Roman"/>
        </w:rPr>
        <w:tab/>
      </w:r>
      <w:r>
        <w:rPr>
          <w:rFonts w:ascii="Times New Roman" w:hAnsi="Times New Roman"/>
        </w:rPr>
        <w:t xml:space="preserve">             </w:t>
      </w:r>
      <w:r w:rsidRPr="0058600D">
        <w:rPr>
          <w:rFonts w:ascii="Times New Roman" w:hAnsi="Times New Roman"/>
        </w:rPr>
        <w:t xml:space="preserve">Çalışma ve Sosyal Güvenlik Bakanlığı </w:t>
      </w:r>
    </w:p>
    <w:p w:rsidR="00F50208" w:rsidRPr="0058600D" w:rsidRDefault="00F50208" w:rsidP="00F50208">
      <w:pPr>
        <w:tabs>
          <w:tab w:val="left" w:pos="3198"/>
        </w:tabs>
        <w:spacing w:after="120" w:line="240" w:lineRule="auto"/>
        <w:rPr>
          <w:rFonts w:ascii="Times New Roman" w:hAnsi="Times New Roman"/>
        </w:rPr>
      </w:pPr>
      <w:r w:rsidRPr="0058600D">
        <w:rPr>
          <w:rFonts w:ascii="Times New Roman" w:hAnsi="Times New Roman"/>
        </w:rPr>
        <w:t>Ferdi GÜREL</w:t>
      </w:r>
      <w:r>
        <w:rPr>
          <w:rFonts w:ascii="Times New Roman" w:hAnsi="Times New Roman"/>
        </w:rPr>
        <w:t xml:space="preserve">                       </w:t>
      </w:r>
      <w:r w:rsidRPr="0058600D">
        <w:rPr>
          <w:rFonts w:ascii="Times New Roman" w:hAnsi="Times New Roman"/>
        </w:rPr>
        <w:t xml:space="preserve">Üye </w:t>
      </w:r>
      <w:r w:rsidRPr="0058600D">
        <w:rPr>
          <w:rFonts w:ascii="Times New Roman" w:hAnsi="Times New Roman"/>
        </w:rPr>
        <w:tab/>
      </w:r>
      <w:r w:rsidRPr="0058600D">
        <w:rPr>
          <w:rFonts w:ascii="Times New Roman" w:hAnsi="Times New Roman"/>
        </w:rPr>
        <w:tab/>
      </w:r>
      <w:r>
        <w:rPr>
          <w:rFonts w:ascii="Times New Roman" w:hAnsi="Times New Roman"/>
        </w:rPr>
        <w:t xml:space="preserve">             </w:t>
      </w:r>
      <w:r w:rsidRPr="0058600D">
        <w:rPr>
          <w:rFonts w:ascii="Times New Roman" w:hAnsi="Times New Roman"/>
        </w:rPr>
        <w:t xml:space="preserve">Sanayi ve Teknoloji Bakanlığı </w:t>
      </w:r>
    </w:p>
    <w:p w:rsidR="00F50208" w:rsidRPr="0058600D" w:rsidRDefault="00063766" w:rsidP="00F50208">
      <w:pPr>
        <w:tabs>
          <w:tab w:val="left" w:pos="3198"/>
        </w:tabs>
        <w:spacing w:after="120" w:line="240" w:lineRule="auto"/>
        <w:rPr>
          <w:rFonts w:ascii="Times New Roman" w:hAnsi="Times New Roman"/>
        </w:rPr>
      </w:pPr>
      <w:r>
        <w:rPr>
          <w:rFonts w:ascii="Times New Roman" w:hAnsi="Times New Roman"/>
        </w:rPr>
        <w:t xml:space="preserve">…......................                 </w:t>
      </w:r>
      <w:r w:rsidR="00F50208">
        <w:rPr>
          <w:rFonts w:ascii="Times New Roman" w:hAnsi="Times New Roman"/>
        </w:rPr>
        <w:t xml:space="preserve"> </w:t>
      </w:r>
      <w:r w:rsidR="00F50208" w:rsidRPr="0058600D">
        <w:rPr>
          <w:rFonts w:ascii="Times New Roman" w:hAnsi="Times New Roman"/>
        </w:rPr>
        <w:t xml:space="preserve"> Üye</w:t>
      </w:r>
      <w:r w:rsidR="00F50208" w:rsidRPr="0058600D">
        <w:rPr>
          <w:rFonts w:ascii="Times New Roman" w:hAnsi="Times New Roman"/>
        </w:rPr>
        <w:tab/>
      </w:r>
      <w:r w:rsidR="00F50208" w:rsidRPr="0058600D">
        <w:rPr>
          <w:rFonts w:ascii="Times New Roman" w:hAnsi="Times New Roman"/>
        </w:rPr>
        <w:tab/>
      </w:r>
      <w:r w:rsidR="00F50208">
        <w:rPr>
          <w:rFonts w:ascii="Times New Roman" w:hAnsi="Times New Roman"/>
        </w:rPr>
        <w:t xml:space="preserve">            </w:t>
      </w:r>
      <w:r w:rsidR="00F50208" w:rsidRPr="0058600D">
        <w:rPr>
          <w:rFonts w:ascii="Times New Roman" w:hAnsi="Times New Roman"/>
        </w:rPr>
        <w:t xml:space="preserve"> Yükseköğretim Kurulu </w:t>
      </w:r>
    </w:p>
    <w:p w:rsidR="00F50208" w:rsidRPr="0058600D" w:rsidRDefault="00F50208" w:rsidP="00F50208">
      <w:pPr>
        <w:tabs>
          <w:tab w:val="left" w:pos="3198"/>
        </w:tabs>
        <w:spacing w:after="120" w:line="240" w:lineRule="auto"/>
        <w:rPr>
          <w:rFonts w:ascii="Times New Roman" w:hAnsi="Times New Roman"/>
        </w:rPr>
      </w:pPr>
      <w:r>
        <w:rPr>
          <w:rFonts w:ascii="Times New Roman" w:hAnsi="Times New Roman"/>
        </w:rPr>
        <w:t xml:space="preserve">Atakan ÇELİK                     </w:t>
      </w:r>
      <w:r w:rsidRPr="0058600D">
        <w:rPr>
          <w:rFonts w:ascii="Times New Roman" w:hAnsi="Times New Roman"/>
        </w:rPr>
        <w:t xml:space="preserve">Üye </w:t>
      </w:r>
      <w:r w:rsidRPr="0058600D">
        <w:rPr>
          <w:rFonts w:ascii="Times New Roman" w:hAnsi="Times New Roman"/>
        </w:rPr>
        <w:tab/>
      </w:r>
      <w:r>
        <w:rPr>
          <w:rFonts w:ascii="Times New Roman" w:hAnsi="Times New Roman"/>
        </w:rPr>
        <w:t xml:space="preserve">                   </w:t>
      </w:r>
      <w:r w:rsidRPr="0058600D">
        <w:rPr>
          <w:rFonts w:ascii="Times New Roman" w:hAnsi="Times New Roman"/>
        </w:rPr>
        <w:t xml:space="preserve">Türkiye Esnaf ve Sanatkârları Konfederasyonu </w:t>
      </w:r>
    </w:p>
    <w:p w:rsidR="00F50208" w:rsidRPr="0058600D" w:rsidRDefault="00063766" w:rsidP="00F50208">
      <w:pPr>
        <w:tabs>
          <w:tab w:val="left" w:pos="3198"/>
        </w:tabs>
        <w:spacing w:after="120" w:line="240" w:lineRule="auto"/>
        <w:rPr>
          <w:rFonts w:ascii="Times New Roman" w:hAnsi="Times New Roman"/>
        </w:rPr>
      </w:pPr>
      <w:r>
        <w:rPr>
          <w:rFonts w:ascii="Times New Roman" w:hAnsi="Times New Roman"/>
        </w:rPr>
        <w:t>……………….</w:t>
      </w:r>
      <w:r w:rsidR="00F50208">
        <w:rPr>
          <w:rFonts w:ascii="Times New Roman" w:hAnsi="Times New Roman"/>
        </w:rPr>
        <w:t xml:space="preserve">                   </w:t>
      </w:r>
      <w:r w:rsidR="00F50208" w:rsidRPr="0058600D">
        <w:rPr>
          <w:rFonts w:ascii="Times New Roman" w:hAnsi="Times New Roman"/>
        </w:rPr>
        <w:t xml:space="preserve">Üye </w:t>
      </w:r>
      <w:r w:rsidR="00F50208" w:rsidRPr="0058600D">
        <w:rPr>
          <w:rFonts w:ascii="Times New Roman" w:hAnsi="Times New Roman"/>
        </w:rPr>
        <w:tab/>
      </w:r>
      <w:r w:rsidR="00F50208">
        <w:rPr>
          <w:rFonts w:ascii="Times New Roman" w:hAnsi="Times New Roman"/>
        </w:rPr>
        <w:t xml:space="preserve">        </w:t>
      </w:r>
      <w:r w:rsidR="00F50208" w:rsidRPr="0058600D">
        <w:rPr>
          <w:rFonts w:ascii="Times New Roman" w:hAnsi="Times New Roman"/>
        </w:rPr>
        <w:tab/>
        <w:t xml:space="preserve">Hak İşçi Sendikaları Konfederasyonu </w:t>
      </w:r>
    </w:p>
    <w:p w:rsidR="00F50208" w:rsidRPr="0058600D" w:rsidRDefault="00063766" w:rsidP="00F50208">
      <w:pPr>
        <w:tabs>
          <w:tab w:val="left" w:pos="3198"/>
        </w:tabs>
        <w:spacing w:after="120" w:line="240" w:lineRule="auto"/>
        <w:rPr>
          <w:rFonts w:ascii="Times New Roman" w:hAnsi="Times New Roman"/>
        </w:rPr>
      </w:pPr>
      <w:r>
        <w:rPr>
          <w:rFonts w:ascii="Times New Roman" w:hAnsi="Times New Roman"/>
        </w:rPr>
        <w:t>……………</w:t>
      </w:r>
      <w:r w:rsidR="00F50208">
        <w:rPr>
          <w:rFonts w:ascii="Times New Roman" w:hAnsi="Times New Roman"/>
        </w:rPr>
        <w:t xml:space="preserve">          </w:t>
      </w:r>
      <w:r w:rsidR="00F50208" w:rsidRPr="0058600D">
        <w:rPr>
          <w:rFonts w:ascii="Times New Roman" w:hAnsi="Times New Roman"/>
        </w:rPr>
        <w:t xml:space="preserve"> </w:t>
      </w:r>
      <w:r w:rsidR="00F50208">
        <w:rPr>
          <w:rFonts w:ascii="Times New Roman" w:hAnsi="Times New Roman"/>
        </w:rPr>
        <w:t xml:space="preserve">             </w:t>
      </w:r>
      <w:r w:rsidR="00F50208" w:rsidRPr="0058600D">
        <w:rPr>
          <w:rFonts w:ascii="Times New Roman" w:hAnsi="Times New Roman"/>
        </w:rPr>
        <w:t xml:space="preserve">Üye </w:t>
      </w:r>
      <w:r w:rsidR="00F50208" w:rsidRPr="0058600D">
        <w:rPr>
          <w:rFonts w:ascii="Times New Roman" w:hAnsi="Times New Roman"/>
        </w:rPr>
        <w:tab/>
      </w:r>
      <w:r w:rsidR="00F50208" w:rsidRPr="0058600D">
        <w:rPr>
          <w:rFonts w:ascii="Times New Roman" w:hAnsi="Times New Roman"/>
        </w:rPr>
        <w:tab/>
      </w:r>
      <w:r w:rsidR="00F50208">
        <w:rPr>
          <w:rFonts w:ascii="Times New Roman" w:hAnsi="Times New Roman"/>
        </w:rPr>
        <w:t xml:space="preserve">             </w:t>
      </w:r>
      <w:r w:rsidR="00F50208" w:rsidRPr="0058600D">
        <w:rPr>
          <w:rFonts w:ascii="Times New Roman" w:hAnsi="Times New Roman"/>
        </w:rPr>
        <w:t xml:space="preserve">Türkiye İşçi Sendikaları Konfederasyonu </w:t>
      </w:r>
    </w:p>
    <w:p w:rsidR="00F50208" w:rsidRPr="0058600D" w:rsidRDefault="00063766" w:rsidP="00F50208">
      <w:pPr>
        <w:tabs>
          <w:tab w:val="left" w:pos="3198"/>
        </w:tabs>
        <w:spacing w:after="120" w:line="240" w:lineRule="auto"/>
        <w:rPr>
          <w:rFonts w:ascii="Times New Roman" w:hAnsi="Times New Roman"/>
        </w:rPr>
      </w:pPr>
      <w:r>
        <w:rPr>
          <w:rFonts w:ascii="Times New Roman" w:hAnsi="Times New Roman"/>
        </w:rPr>
        <w:t>……………</w:t>
      </w:r>
      <w:r w:rsidR="00F50208">
        <w:rPr>
          <w:rFonts w:ascii="Times New Roman" w:hAnsi="Times New Roman"/>
        </w:rPr>
        <w:t xml:space="preserve">              </w:t>
      </w:r>
      <w:r w:rsidR="00F50208" w:rsidRPr="0058600D">
        <w:rPr>
          <w:rFonts w:ascii="Times New Roman" w:hAnsi="Times New Roman"/>
        </w:rPr>
        <w:t xml:space="preserve"> </w:t>
      </w:r>
      <w:r w:rsidR="00F50208">
        <w:rPr>
          <w:rFonts w:ascii="Times New Roman" w:hAnsi="Times New Roman"/>
        </w:rPr>
        <w:t xml:space="preserve">         </w:t>
      </w:r>
      <w:r w:rsidR="00F50208" w:rsidRPr="0058600D">
        <w:rPr>
          <w:rFonts w:ascii="Times New Roman" w:hAnsi="Times New Roman"/>
        </w:rPr>
        <w:t xml:space="preserve">Üye </w:t>
      </w:r>
      <w:r w:rsidR="00F50208" w:rsidRPr="0058600D">
        <w:rPr>
          <w:rFonts w:ascii="Times New Roman" w:hAnsi="Times New Roman"/>
        </w:rPr>
        <w:tab/>
      </w:r>
      <w:r w:rsidR="00F50208" w:rsidRPr="0058600D">
        <w:rPr>
          <w:rFonts w:ascii="Times New Roman" w:hAnsi="Times New Roman"/>
        </w:rPr>
        <w:tab/>
      </w:r>
      <w:r w:rsidR="00F50208">
        <w:rPr>
          <w:rFonts w:ascii="Times New Roman" w:hAnsi="Times New Roman"/>
        </w:rPr>
        <w:t xml:space="preserve">             </w:t>
      </w:r>
      <w:r w:rsidR="00F50208" w:rsidRPr="0058600D">
        <w:rPr>
          <w:rFonts w:ascii="Times New Roman" w:hAnsi="Times New Roman"/>
        </w:rPr>
        <w:t xml:space="preserve">Türkiye İşveren Sendikaları Konfederasyonu </w:t>
      </w:r>
    </w:p>
    <w:p w:rsidR="00F50208" w:rsidRPr="0058600D" w:rsidRDefault="00063766" w:rsidP="00F50208">
      <w:pPr>
        <w:tabs>
          <w:tab w:val="left" w:pos="3198"/>
        </w:tabs>
        <w:spacing w:after="120" w:line="240" w:lineRule="auto"/>
        <w:rPr>
          <w:rFonts w:ascii="Times New Roman" w:hAnsi="Times New Roman"/>
        </w:rPr>
      </w:pPr>
      <w:r>
        <w:rPr>
          <w:rFonts w:ascii="Times New Roman" w:hAnsi="Times New Roman"/>
        </w:rPr>
        <w:t>………………</w:t>
      </w:r>
      <w:r w:rsidR="00F50208">
        <w:rPr>
          <w:rFonts w:ascii="Times New Roman" w:hAnsi="Times New Roman"/>
        </w:rPr>
        <w:t xml:space="preserve">                    </w:t>
      </w:r>
      <w:r w:rsidR="00F50208" w:rsidRPr="0058600D">
        <w:rPr>
          <w:rFonts w:ascii="Times New Roman" w:hAnsi="Times New Roman"/>
        </w:rPr>
        <w:t xml:space="preserve">Üye </w:t>
      </w:r>
      <w:r w:rsidR="00F50208" w:rsidRPr="0058600D">
        <w:rPr>
          <w:rFonts w:ascii="Times New Roman" w:hAnsi="Times New Roman"/>
        </w:rPr>
        <w:tab/>
      </w:r>
      <w:r w:rsidR="00F50208" w:rsidRPr="0058600D">
        <w:rPr>
          <w:rFonts w:ascii="Times New Roman" w:hAnsi="Times New Roman"/>
        </w:rPr>
        <w:tab/>
      </w:r>
      <w:r w:rsidR="00F50208">
        <w:rPr>
          <w:rFonts w:ascii="Times New Roman" w:hAnsi="Times New Roman"/>
        </w:rPr>
        <w:t xml:space="preserve">             </w:t>
      </w:r>
      <w:r w:rsidR="00F50208" w:rsidRPr="0058600D">
        <w:rPr>
          <w:rFonts w:ascii="Times New Roman" w:hAnsi="Times New Roman"/>
        </w:rPr>
        <w:t xml:space="preserve">Devrimci İşçi Sendikaları Konfederasyonu </w:t>
      </w:r>
    </w:p>
    <w:p w:rsidR="00F50208" w:rsidRPr="0058600D" w:rsidRDefault="00F50208" w:rsidP="00F50208">
      <w:pPr>
        <w:tabs>
          <w:tab w:val="left" w:pos="3198"/>
        </w:tabs>
        <w:spacing w:after="120" w:line="240" w:lineRule="auto"/>
        <w:rPr>
          <w:rFonts w:ascii="Times New Roman" w:hAnsi="Times New Roman"/>
        </w:rPr>
      </w:pPr>
      <w:r w:rsidRPr="0058600D">
        <w:rPr>
          <w:rFonts w:ascii="Times New Roman" w:hAnsi="Times New Roman"/>
        </w:rPr>
        <w:t xml:space="preserve">Süleyman ARIKBOĞA </w:t>
      </w:r>
      <w:r>
        <w:rPr>
          <w:rFonts w:ascii="Times New Roman" w:hAnsi="Times New Roman"/>
        </w:rPr>
        <w:t xml:space="preserve">      </w:t>
      </w:r>
      <w:r w:rsidRPr="0058600D">
        <w:rPr>
          <w:rFonts w:ascii="Times New Roman" w:hAnsi="Times New Roman"/>
        </w:rPr>
        <w:t xml:space="preserve">Üye </w:t>
      </w:r>
      <w:r w:rsidRPr="0058600D">
        <w:rPr>
          <w:rFonts w:ascii="Times New Roman" w:hAnsi="Times New Roman"/>
        </w:rPr>
        <w:tab/>
      </w:r>
      <w:r w:rsidRPr="0058600D">
        <w:rPr>
          <w:rFonts w:ascii="Times New Roman" w:hAnsi="Times New Roman"/>
        </w:rPr>
        <w:tab/>
      </w:r>
      <w:r>
        <w:rPr>
          <w:rFonts w:ascii="Times New Roman" w:hAnsi="Times New Roman"/>
        </w:rPr>
        <w:t xml:space="preserve">             </w:t>
      </w:r>
      <w:r w:rsidRPr="0058600D">
        <w:rPr>
          <w:rFonts w:ascii="Times New Roman" w:hAnsi="Times New Roman"/>
        </w:rPr>
        <w:t>Mesleki Yeterlilik Kurumu</w:t>
      </w:r>
    </w:p>
    <w:p w:rsidR="00F50208" w:rsidRDefault="00F50208" w:rsidP="00CA2693">
      <w:pPr>
        <w:pStyle w:val="ListeParagraf"/>
        <w:spacing w:after="0"/>
        <w:ind w:left="360"/>
        <w:rPr>
          <w:rFonts w:ascii="Times New Roman" w:hAnsi="Times New Roman"/>
          <w:lang w:val="tr-TR"/>
        </w:rPr>
      </w:pPr>
    </w:p>
    <w:p w:rsidR="00F50208" w:rsidRDefault="00F50208" w:rsidP="00CA2693">
      <w:pPr>
        <w:pStyle w:val="ListeParagraf"/>
        <w:spacing w:after="0"/>
        <w:ind w:left="360"/>
        <w:rPr>
          <w:rFonts w:ascii="Times New Roman" w:hAnsi="Times New Roman"/>
          <w:lang w:val="tr-TR"/>
        </w:rPr>
      </w:pPr>
    </w:p>
    <w:p w:rsidR="00F50208" w:rsidRPr="00021B05" w:rsidRDefault="00F50208" w:rsidP="00CA2693">
      <w:pPr>
        <w:pStyle w:val="ListeParagraf"/>
        <w:spacing w:after="0"/>
        <w:ind w:left="360"/>
        <w:rPr>
          <w:rFonts w:ascii="Times New Roman" w:hAnsi="Times New Roman"/>
          <w:lang w:val="tr-TR"/>
        </w:rPr>
      </w:pPr>
    </w:p>
    <w:p w:rsidR="00F41649" w:rsidRPr="00021B05" w:rsidRDefault="00F41649" w:rsidP="00B42DFD">
      <w:pPr>
        <w:numPr>
          <w:ilvl w:val="0"/>
          <w:numId w:val="18"/>
        </w:numPr>
        <w:spacing w:after="0" w:line="240" w:lineRule="auto"/>
        <w:ind w:right="90"/>
        <w:jc w:val="both"/>
        <w:rPr>
          <w:lang w:val="tr-TR" w:eastAsia="tr-TR"/>
        </w:rPr>
      </w:pPr>
      <w:r w:rsidRPr="00021B05">
        <w:rPr>
          <w:rFonts w:ascii="Times New Roman" w:hAnsi="Times New Roman"/>
          <w:b/>
          <w:sz w:val="24"/>
          <w:szCs w:val="24"/>
          <w:lang w:val="tr-TR"/>
        </w:rPr>
        <w:t>MYK Yönetim Kurulu</w:t>
      </w:r>
    </w:p>
    <w:p w:rsidR="009A1875" w:rsidRDefault="009A1875" w:rsidP="009A1875">
      <w:pPr>
        <w:spacing w:after="0"/>
        <w:rPr>
          <w:rFonts w:ascii="Times New Roman" w:hAnsi="Times New Roman"/>
          <w:sz w:val="24"/>
          <w:szCs w:val="24"/>
        </w:rPr>
      </w:pPr>
    </w:p>
    <w:p w:rsidR="009A1875" w:rsidRPr="00BD294D" w:rsidRDefault="000D7051" w:rsidP="00BD294D">
      <w:pPr>
        <w:spacing w:before="200" w:after="0"/>
        <w:rPr>
          <w:rFonts w:ascii="Times New Roman" w:hAnsi="Times New Roman"/>
          <w:sz w:val="23"/>
          <w:szCs w:val="23"/>
        </w:rPr>
      </w:pPr>
      <w:r w:rsidRPr="00BD294D">
        <w:rPr>
          <w:rFonts w:ascii="Times New Roman" w:hAnsi="Times New Roman"/>
          <w:sz w:val="23"/>
          <w:szCs w:val="23"/>
        </w:rPr>
        <w:t xml:space="preserve">Prof. Dr. </w:t>
      </w:r>
      <w:r>
        <w:rPr>
          <w:rFonts w:ascii="Times New Roman" w:hAnsi="Times New Roman"/>
          <w:sz w:val="23"/>
          <w:szCs w:val="23"/>
        </w:rPr>
        <w:t xml:space="preserve"> M</w:t>
      </w:r>
      <w:r w:rsidR="009A1875" w:rsidRPr="00BD294D">
        <w:rPr>
          <w:rFonts w:ascii="Times New Roman" w:hAnsi="Times New Roman"/>
          <w:sz w:val="23"/>
          <w:szCs w:val="23"/>
        </w:rPr>
        <w:t>ustafa Necmi İLHAN</w:t>
      </w:r>
      <w:r w:rsidR="00505451" w:rsidRPr="00BD294D">
        <w:rPr>
          <w:rFonts w:ascii="Times New Roman" w:hAnsi="Times New Roman"/>
          <w:sz w:val="23"/>
          <w:szCs w:val="23"/>
        </w:rPr>
        <w:t xml:space="preserve">, </w:t>
      </w:r>
      <w:r w:rsidR="00A25AD4">
        <w:rPr>
          <w:rFonts w:ascii="Times New Roman" w:hAnsi="Times New Roman"/>
          <w:sz w:val="23"/>
          <w:szCs w:val="23"/>
        </w:rPr>
        <w:t xml:space="preserve">    </w:t>
      </w:r>
      <w:r w:rsidR="00505451" w:rsidRPr="00BD294D">
        <w:rPr>
          <w:rFonts w:ascii="Times New Roman" w:hAnsi="Times New Roman"/>
          <w:sz w:val="23"/>
          <w:szCs w:val="23"/>
        </w:rPr>
        <w:t>Başkan</w:t>
      </w:r>
      <w:r w:rsidR="009A1875" w:rsidRPr="00BD294D">
        <w:rPr>
          <w:rFonts w:ascii="Times New Roman" w:hAnsi="Times New Roman"/>
          <w:sz w:val="23"/>
          <w:szCs w:val="23"/>
        </w:rPr>
        <w:t xml:space="preserve"> (Çalışma ve Sosyal Güvenlik Bakanlığı Temsilcisi) </w:t>
      </w:r>
    </w:p>
    <w:p w:rsidR="009A1875" w:rsidRPr="00BD294D" w:rsidRDefault="009A1875" w:rsidP="00BD294D">
      <w:pPr>
        <w:spacing w:before="200" w:after="0"/>
        <w:rPr>
          <w:rFonts w:ascii="Times New Roman" w:hAnsi="Times New Roman"/>
          <w:sz w:val="23"/>
          <w:szCs w:val="23"/>
        </w:rPr>
      </w:pPr>
      <w:r w:rsidRPr="00BD294D">
        <w:rPr>
          <w:rFonts w:ascii="Times New Roman" w:hAnsi="Times New Roman"/>
          <w:sz w:val="23"/>
          <w:szCs w:val="23"/>
        </w:rPr>
        <w:t>Prof. Dr. Mehmet SARIBIYIK,</w:t>
      </w:r>
      <w:r w:rsidR="00A25AD4">
        <w:rPr>
          <w:rFonts w:ascii="Times New Roman" w:hAnsi="Times New Roman"/>
          <w:sz w:val="23"/>
          <w:szCs w:val="23"/>
        </w:rPr>
        <w:t xml:space="preserve">         </w:t>
      </w:r>
      <w:r w:rsidRPr="00BD294D">
        <w:rPr>
          <w:rFonts w:ascii="Times New Roman" w:hAnsi="Times New Roman"/>
          <w:sz w:val="23"/>
          <w:szCs w:val="23"/>
        </w:rPr>
        <w:t xml:space="preserve"> Başkan Vekili (Yükseköğretim Kurulu Başkanlığı Temsilcisi) </w:t>
      </w:r>
    </w:p>
    <w:p w:rsidR="009A1875" w:rsidRPr="00BD294D" w:rsidRDefault="009A1875" w:rsidP="00BD294D">
      <w:pPr>
        <w:spacing w:before="200" w:after="0"/>
        <w:rPr>
          <w:rFonts w:ascii="Times New Roman" w:hAnsi="Times New Roman"/>
          <w:sz w:val="23"/>
          <w:szCs w:val="23"/>
        </w:rPr>
      </w:pPr>
      <w:r w:rsidRPr="00BD294D">
        <w:rPr>
          <w:rFonts w:ascii="Times New Roman" w:hAnsi="Times New Roman"/>
          <w:sz w:val="23"/>
          <w:szCs w:val="23"/>
        </w:rPr>
        <w:t xml:space="preserve">Fethullah GÜNER                     </w:t>
      </w:r>
      <w:r w:rsidR="00A25AD4">
        <w:rPr>
          <w:rFonts w:ascii="Times New Roman" w:hAnsi="Times New Roman"/>
          <w:sz w:val="23"/>
          <w:szCs w:val="23"/>
        </w:rPr>
        <w:t xml:space="preserve">            </w:t>
      </w:r>
      <w:r w:rsidRPr="00BD294D">
        <w:rPr>
          <w:rFonts w:ascii="Times New Roman" w:hAnsi="Times New Roman"/>
          <w:sz w:val="23"/>
          <w:szCs w:val="23"/>
        </w:rPr>
        <w:t xml:space="preserve">Üye (Milli Eğitim Bakanlığı Temsilcisi) </w:t>
      </w:r>
    </w:p>
    <w:p w:rsidR="009A1875" w:rsidRPr="00BD294D" w:rsidRDefault="009A1875" w:rsidP="00BD294D">
      <w:pPr>
        <w:spacing w:before="200" w:after="0"/>
        <w:rPr>
          <w:rFonts w:ascii="Times New Roman" w:hAnsi="Times New Roman"/>
          <w:sz w:val="23"/>
          <w:szCs w:val="23"/>
        </w:rPr>
      </w:pPr>
      <w:r w:rsidRPr="00BD294D">
        <w:rPr>
          <w:rFonts w:ascii="Times New Roman" w:hAnsi="Times New Roman"/>
          <w:sz w:val="23"/>
          <w:szCs w:val="23"/>
        </w:rPr>
        <w:t xml:space="preserve">Bendevi PALANDÖKEN        </w:t>
      </w:r>
      <w:r w:rsidR="00A25AD4">
        <w:rPr>
          <w:rFonts w:ascii="Times New Roman" w:hAnsi="Times New Roman"/>
          <w:sz w:val="23"/>
          <w:szCs w:val="23"/>
        </w:rPr>
        <w:t xml:space="preserve">            </w:t>
      </w:r>
      <w:r w:rsidRPr="00BD294D">
        <w:rPr>
          <w:rFonts w:ascii="Times New Roman" w:hAnsi="Times New Roman"/>
          <w:sz w:val="23"/>
          <w:szCs w:val="23"/>
        </w:rPr>
        <w:t xml:space="preserve"> Üye (Kamu Kurumu Niteliğindeki Meslek Kuruluşları Temsilcisi) </w:t>
      </w:r>
    </w:p>
    <w:p w:rsidR="009A1875" w:rsidRPr="00BD294D" w:rsidRDefault="009A1875" w:rsidP="00BD294D">
      <w:pPr>
        <w:spacing w:before="200" w:after="0"/>
        <w:rPr>
          <w:rFonts w:ascii="Times New Roman" w:hAnsi="Times New Roman"/>
          <w:sz w:val="23"/>
          <w:szCs w:val="23"/>
        </w:rPr>
      </w:pPr>
      <w:r w:rsidRPr="00BD294D">
        <w:rPr>
          <w:rFonts w:ascii="Times New Roman" w:hAnsi="Times New Roman"/>
          <w:sz w:val="23"/>
          <w:szCs w:val="23"/>
        </w:rPr>
        <w:t xml:space="preserve">Eda AKBULUT                      </w:t>
      </w:r>
      <w:r w:rsidR="00A25AD4">
        <w:rPr>
          <w:rFonts w:ascii="Times New Roman" w:hAnsi="Times New Roman"/>
          <w:sz w:val="23"/>
          <w:szCs w:val="23"/>
        </w:rPr>
        <w:t xml:space="preserve">             </w:t>
      </w:r>
      <w:r w:rsidRPr="00BD294D">
        <w:rPr>
          <w:rFonts w:ascii="Times New Roman" w:hAnsi="Times New Roman"/>
          <w:sz w:val="23"/>
          <w:szCs w:val="23"/>
        </w:rPr>
        <w:t xml:space="preserve">  Üye (İşçi Sendikaları Konfederasyonları Temsilcisi) </w:t>
      </w:r>
    </w:p>
    <w:p w:rsidR="009A1875" w:rsidRPr="00BD294D" w:rsidRDefault="009A1875" w:rsidP="00BD294D">
      <w:pPr>
        <w:spacing w:before="200" w:after="0"/>
        <w:rPr>
          <w:rFonts w:ascii="Times New Roman" w:hAnsi="Times New Roman"/>
          <w:sz w:val="23"/>
          <w:szCs w:val="23"/>
        </w:rPr>
      </w:pPr>
      <w:r w:rsidRPr="00BD294D">
        <w:rPr>
          <w:rFonts w:ascii="Times New Roman" w:hAnsi="Times New Roman"/>
          <w:sz w:val="23"/>
          <w:szCs w:val="23"/>
        </w:rPr>
        <w:t xml:space="preserve">Celal KOLOĞLU                  </w:t>
      </w:r>
      <w:r w:rsidR="00A25AD4">
        <w:rPr>
          <w:rFonts w:ascii="Times New Roman" w:hAnsi="Times New Roman"/>
          <w:sz w:val="23"/>
          <w:szCs w:val="23"/>
        </w:rPr>
        <w:t xml:space="preserve">             </w:t>
      </w:r>
      <w:bookmarkStart w:id="4" w:name="_GoBack"/>
      <w:bookmarkEnd w:id="4"/>
      <w:r w:rsidRPr="00BD294D">
        <w:rPr>
          <w:rFonts w:ascii="Times New Roman" w:hAnsi="Times New Roman"/>
          <w:sz w:val="23"/>
          <w:szCs w:val="23"/>
        </w:rPr>
        <w:t xml:space="preserve">    Üye (İşveren Sendikaları Konfederasyonu Temsilcisi)</w:t>
      </w:r>
    </w:p>
    <w:p w:rsidR="009A1875" w:rsidRPr="00021B05" w:rsidRDefault="009A1875" w:rsidP="004E7134">
      <w:pPr>
        <w:rPr>
          <w:rFonts w:ascii="Times New Roman" w:hAnsi="Times New Roman"/>
          <w:b/>
          <w:sz w:val="24"/>
          <w:szCs w:val="24"/>
          <w:lang w:val="tr-TR"/>
        </w:rPr>
      </w:pPr>
    </w:p>
    <w:sectPr w:rsidR="009A1875" w:rsidRPr="00021B05" w:rsidSect="00581826">
      <w:headerReference w:type="even" r:id="rId17"/>
      <w:headerReference w:type="default" r:id="rId18"/>
      <w:headerReference w:type="first" r:id="rId19"/>
      <w:pgSz w:w="11906" w:h="16838"/>
      <w:pgMar w:top="1134" w:right="1418" w:bottom="1134"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6572" w:rsidRDefault="007A6572" w:rsidP="002F42AD">
      <w:pPr>
        <w:spacing w:after="0" w:line="240" w:lineRule="auto"/>
      </w:pPr>
      <w:r>
        <w:separator/>
      </w:r>
    </w:p>
  </w:endnote>
  <w:endnote w:type="continuationSeparator" w:id="0">
    <w:p w:rsidR="007A6572" w:rsidRDefault="007A6572" w:rsidP="002F4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GKCNAM+TimesNewRoman">
    <w:altName w:val="Times New Roman"/>
    <w:panose1 w:val="00000000000000000000"/>
    <w:charset w:val="00"/>
    <w:family w:val="roman"/>
    <w:notTrueType/>
    <w:pitch w:val="default"/>
    <w:sig w:usb0="00000003" w:usb1="00000000" w:usb2="00000000" w:usb3="00000000" w:csb0="00000001" w:csb1="00000000"/>
  </w:font>
  <w:font w:name="Optima">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99" w:type="dxa"/>
      <w:tblLook w:val="04A0" w:firstRow="1" w:lastRow="0" w:firstColumn="1" w:lastColumn="0" w:noHBand="0" w:noVBand="1"/>
    </w:tblPr>
    <w:tblGrid>
      <w:gridCol w:w="3501"/>
      <w:gridCol w:w="4018"/>
      <w:gridCol w:w="2977"/>
    </w:tblGrid>
    <w:tr w:rsidR="000D7051" w:rsidRPr="00586825" w:rsidTr="00A4517C">
      <w:tc>
        <w:tcPr>
          <w:tcW w:w="3501" w:type="dxa"/>
        </w:tcPr>
        <w:p w:rsidR="000D7051" w:rsidRPr="00E07B17" w:rsidRDefault="000D7051" w:rsidP="00521329">
          <w:pPr>
            <w:pStyle w:val="AltBilgi1"/>
            <w:rPr>
              <w:rFonts w:ascii="Times New Roman" w:hAnsi="Times New Roman" w:cs="Calibri"/>
              <w:sz w:val="22"/>
              <w:szCs w:val="22"/>
            </w:rPr>
          </w:pPr>
          <w:r w:rsidRPr="00E07B17">
            <w:rPr>
              <w:rFonts w:ascii="Times New Roman" w:hAnsi="Times New Roman" w:cs="Calibri"/>
              <w:sz w:val="22"/>
              <w:szCs w:val="22"/>
            </w:rPr>
            <w:t>©Mesleki Yeterlilik Kurumu</w:t>
          </w:r>
        </w:p>
      </w:tc>
      <w:tc>
        <w:tcPr>
          <w:tcW w:w="4018" w:type="dxa"/>
        </w:tcPr>
        <w:p w:rsidR="000D7051" w:rsidRPr="00E07B17" w:rsidRDefault="000D7051" w:rsidP="00FD747B">
          <w:pPr>
            <w:pStyle w:val="AltBilgi1"/>
            <w:ind w:left="501"/>
            <w:rPr>
              <w:rFonts w:ascii="Times New Roman" w:hAnsi="Times New Roman" w:cs="Calibri"/>
              <w:sz w:val="22"/>
              <w:szCs w:val="22"/>
            </w:rPr>
          </w:pPr>
          <w:r w:rsidRPr="00E07B17">
            <w:rPr>
              <w:rFonts w:ascii="Times New Roman" w:hAnsi="Times New Roman" w:cs="Calibri"/>
              <w:sz w:val="22"/>
              <w:szCs w:val="22"/>
            </w:rPr>
            <w:t xml:space="preserve">         </w:t>
          </w:r>
        </w:p>
      </w:tc>
      <w:tc>
        <w:tcPr>
          <w:tcW w:w="2977" w:type="dxa"/>
        </w:tcPr>
        <w:p w:rsidR="000D7051" w:rsidRPr="00E07B17" w:rsidRDefault="000D7051" w:rsidP="0030546B">
          <w:pPr>
            <w:pStyle w:val="AltBilgi1"/>
            <w:jc w:val="right"/>
            <w:rPr>
              <w:rFonts w:ascii="Times New Roman" w:hAnsi="Times New Roman" w:cs="Calibri"/>
              <w:sz w:val="22"/>
              <w:szCs w:val="22"/>
            </w:rPr>
          </w:pPr>
          <w:r w:rsidRPr="00E07B17">
            <w:rPr>
              <w:rFonts w:ascii="Times New Roman" w:hAnsi="Times New Roman" w:cs="Calibri"/>
              <w:sz w:val="22"/>
              <w:szCs w:val="22"/>
            </w:rPr>
            <w:fldChar w:fldCharType="begin"/>
          </w:r>
          <w:r w:rsidRPr="00E07B17">
            <w:rPr>
              <w:rFonts w:ascii="Times New Roman" w:hAnsi="Times New Roman" w:cs="Calibri"/>
              <w:sz w:val="22"/>
              <w:szCs w:val="22"/>
            </w:rPr>
            <w:instrText xml:space="preserve"> PAGE   \* MERGEFORMAT </w:instrText>
          </w:r>
          <w:r w:rsidRPr="00E07B17">
            <w:rPr>
              <w:rFonts w:ascii="Times New Roman" w:hAnsi="Times New Roman" w:cs="Calibri"/>
              <w:sz w:val="22"/>
              <w:szCs w:val="22"/>
            </w:rPr>
            <w:fldChar w:fldCharType="separate"/>
          </w:r>
          <w:r w:rsidR="00A25AD4">
            <w:rPr>
              <w:rFonts w:ascii="Times New Roman" w:hAnsi="Times New Roman" w:cs="Calibri"/>
              <w:noProof/>
              <w:sz w:val="22"/>
              <w:szCs w:val="22"/>
            </w:rPr>
            <w:t>18</w:t>
          </w:r>
          <w:r w:rsidRPr="00E07B17">
            <w:rPr>
              <w:rFonts w:ascii="Times New Roman" w:hAnsi="Times New Roman" w:cs="Calibri"/>
              <w:sz w:val="22"/>
              <w:szCs w:val="22"/>
            </w:rPr>
            <w:fldChar w:fldCharType="end"/>
          </w:r>
        </w:p>
      </w:tc>
    </w:tr>
  </w:tbl>
  <w:p w:rsidR="000D7051" w:rsidRDefault="000D7051">
    <w:pPr>
      <w:pStyle w:val="AltBilgi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6572" w:rsidRDefault="007A6572" w:rsidP="002F42AD">
      <w:pPr>
        <w:spacing w:after="0" w:line="240" w:lineRule="auto"/>
      </w:pPr>
      <w:r>
        <w:separator/>
      </w:r>
    </w:p>
  </w:footnote>
  <w:footnote w:type="continuationSeparator" w:id="0">
    <w:p w:rsidR="007A6572" w:rsidRDefault="007A6572" w:rsidP="002F4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051" w:rsidRDefault="000D7051">
    <w:pPr>
      <w:pStyle w:val="stBilgi1"/>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2" o:spid="_x0000_s2050" type="#_x0000_t75" style="position:absolute;margin-left:0;margin-top:0;width:450.95pt;height:281.75pt;z-index:-251662336;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5579"/>
      <w:gridCol w:w="4917"/>
    </w:tblGrid>
    <w:tr w:rsidR="000D7051" w:rsidRPr="005A4674" w:rsidTr="0030546B">
      <w:tc>
        <w:tcPr>
          <w:tcW w:w="5579" w:type="dxa"/>
        </w:tcPr>
        <w:p w:rsidR="000D7051" w:rsidRPr="00AB54CB" w:rsidRDefault="000D7051" w:rsidP="006725C6">
          <w:pPr>
            <w:spacing w:after="0" w:line="240" w:lineRule="auto"/>
            <w:rPr>
              <w:rFonts w:ascii="Times New Roman" w:hAnsi="Times New Roman"/>
              <w:bCs/>
              <w:color w:val="000000"/>
              <w:lang w:val="tr-TR"/>
            </w:rPr>
          </w:pPr>
          <w:r>
            <w:rPr>
              <w:rFonts w:ascii="Times New Roman" w:hAnsi="Times New Roman"/>
              <w:bCs/>
              <w:color w:val="000000"/>
              <w:szCs w:val="24"/>
              <w:lang w:val="tr-TR"/>
            </w:rPr>
            <w:t>23UY0..-.. İnovasyon Yöneticisi (Seviye 6)</w:t>
          </w:r>
        </w:p>
      </w:tc>
      <w:tc>
        <w:tcPr>
          <w:tcW w:w="4917" w:type="dxa"/>
        </w:tcPr>
        <w:p w:rsidR="000D7051" w:rsidRPr="00AB54CB" w:rsidRDefault="000D7051" w:rsidP="006725C6">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Pr="00AB54CB">
            <w:rPr>
              <w:rFonts w:ascii="Times New Roman" w:hAnsi="Times New Roman"/>
              <w:lang w:val="tr-TR"/>
            </w:rPr>
            <w:t>Tarih</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2023  Rev. No:00</w:t>
          </w:r>
        </w:p>
      </w:tc>
    </w:tr>
  </w:tbl>
  <w:p w:rsidR="000D7051" w:rsidRDefault="000D7051">
    <w:pPr>
      <w:pStyle w:val="stBilgi1"/>
    </w:pPr>
    <w:r>
      <w:rPr>
        <w:rFonts w:ascii="Times New Roman" w:hAnsi="Times New Roman"/>
        <w:bCs/>
        <w:noProof/>
        <w:color w:val="000000"/>
        <w:szCs w:val="24"/>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3" o:spid="_x0000_s2060" type="#_x0000_t75" style="position:absolute;margin-left:0;margin-top:0;width:450.95pt;height:281.75pt;z-index:-251661312;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051" w:rsidRDefault="000D7051">
    <w:pPr>
      <w:pStyle w:val="stBilgi1"/>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1" o:spid="_x0000_s2049" type="#_x0000_t75" style="position:absolute;margin-left:0;margin-top:0;width:450.95pt;height:281.75pt;z-index:-251663360;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5579"/>
      <w:gridCol w:w="4917"/>
    </w:tblGrid>
    <w:tr w:rsidR="000D7051" w:rsidRPr="005A4674" w:rsidTr="0030546B">
      <w:tc>
        <w:tcPr>
          <w:tcW w:w="5579" w:type="dxa"/>
        </w:tcPr>
        <w:p w:rsidR="000D7051" w:rsidRPr="007E1277" w:rsidRDefault="000D7051" w:rsidP="00F3510E">
          <w:pPr>
            <w:spacing w:after="0" w:line="240" w:lineRule="auto"/>
            <w:rPr>
              <w:rFonts w:ascii="Times New Roman" w:hAnsi="Times New Roman" w:cs="Times New Roman"/>
              <w:color w:val="000000"/>
              <w:sz w:val="24"/>
              <w:szCs w:val="24"/>
              <w:lang w:val="tr-TR"/>
            </w:rPr>
          </w:pPr>
          <w:r>
            <w:rPr>
              <w:rFonts w:ascii="Times New Roman" w:hAnsi="Times New Roman"/>
              <w:bCs/>
              <w:noProof/>
              <w:color w:val="000000"/>
              <w:szCs w:val="24"/>
              <w:lang w:val="tr-TR" w:eastAsia="tr-TR"/>
            </w:rP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727065" cy="3578225"/>
                <wp:effectExtent l="0" t="0" r="6985" b="3175"/>
                <wp:wrapNone/>
                <wp:docPr id="1" name="Resim 5" descr="UY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Y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27065" cy="3578225"/>
                        </a:xfrm>
                        <a:prstGeom prst="rect">
                          <a:avLst/>
                        </a:prstGeom>
                        <a:noFill/>
                      </pic:spPr>
                    </pic:pic>
                  </a:graphicData>
                </a:graphic>
              </wp:anchor>
            </w:drawing>
          </w:r>
          <w:r>
            <w:rPr>
              <w:rFonts w:ascii="Times New Roman" w:hAnsi="Times New Roman"/>
              <w:bCs/>
              <w:color w:val="000000"/>
              <w:szCs w:val="24"/>
              <w:lang w:val="tr-TR"/>
            </w:rPr>
            <w:t>..UY0..-.</w:t>
          </w:r>
          <w:r w:rsidRPr="00650554">
            <w:rPr>
              <w:rFonts w:ascii="Times New Roman" w:hAnsi="Times New Roman" w:cs="Times New Roman"/>
              <w:bCs/>
              <w:color w:val="000000"/>
              <w:sz w:val="24"/>
              <w:szCs w:val="24"/>
              <w:lang w:val="tr-TR"/>
            </w:rPr>
            <w:t>/A</w:t>
          </w:r>
          <w:r>
            <w:rPr>
              <w:rFonts w:ascii="Times New Roman" w:hAnsi="Times New Roman" w:cs="Times New Roman"/>
              <w:bCs/>
              <w:color w:val="000000"/>
              <w:sz w:val="24"/>
              <w:szCs w:val="24"/>
              <w:lang w:val="tr-TR"/>
            </w:rPr>
            <w:t>1</w:t>
          </w:r>
          <w:r>
            <w:rPr>
              <w:rFonts w:ascii="Times New Roman" w:hAnsi="Times New Roman" w:cs="Times New Roman"/>
              <w:color w:val="000000"/>
              <w:sz w:val="24"/>
              <w:szCs w:val="24"/>
              <w:lang w:val="tr-TR"/>
            </w:rPr>
            <w:t xml:space="preserve"> </w:t>
          </w:r>
          <w:r w:rsidRPr="005115A3">
            <w:rPr>
              <w:rFonts w:ascii="Times New Roman" w:hAnsi="Times New Roman" w:cs="Times New Roman"/>
              <w:color w:val="000000"/>
              <w:sz w:val="24"/>
              <w:szCs w:val="24"/>
              <w:lang w:val="tr-TR"/>
            </w:rPr>
            <w:t>İSG, Çevre Koruma, İş Süreçlerinin Uygunluğunu Sağlama ve Mesleki Gelişim</w:t>
          </w:r>
        </w:p>
      </w:tc>
      <w:tc>
        <w:tcPr>
          <w:tcW w:w="4917" w:type="dxa"/>
        </w:tcPr>
        <w:p w:rsidR="000D7051" w:rsidRPr="00AB54CB" w:rsidRDefault="000D7051"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Pr="00AB54CB">
            <w:rPr>
              <w:rFonts w:ascii="Times New Roman" w:hAnsi="Times New Roman"/>
              <w:lang w:val="tr-TR"/>
            </w:rPr>
            <w:t>Tarih</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Rev. No:..</w:t>
          </w:r>
        </w:p>
      </w:tc>
    </w:tr>
  </w:tbl>
  <w:p w:rsidR="000D7051" w:rsidRDefault="000D7051">
    <w:pPr>
      <w:pStyle w:val="stBilgi1"/>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5579"/>
      <w:gridCol w:w="4917"/>
    </w:tblGrid>
    <w:tr w:rsidR="000D7051" w:rsidRPr="005A4674" w:rsidTr="0030546B">
      <w:tc>
        <w:tcPr>
          <w:tcW w:w="5579" w:type="dxa"/>
        </w:tcPr>
        <w:p w:rsidR="000D7051" w:rsidRPr="007E1277" w:rsidRDefault="000D7051" w:rsidP="00F3510E">
          <w:pPr>
            <w:spacing w:after="0" w:line="240" w:lineRule="auto"/>
            <w:rPr>
              <w:rFonts w:ascii="Times New Roman" w:hAnsi="Times New Roman" w:cs="Times New Roman"/>
              <w:color w:val="000000"/>
              <w:sz w:val="24"/>
              <w:szCs w:val="24"/>
              <w:lang w:val="tr-TR"/>
            </w:rPr>
          </w:pPr>
          <w:r>
            <w:rPr>
              <w:rFonts w:ascii="Times New Roman" w:hAnsi="Times New Roman"/>
              <w:bCs/>
              <w:noProof/>
              <w:color w:val="000000"/>
              <w:szCs w:val="24"/>
              <w:lang w:val="tr-TR" w:eastAsia="tr-TR"/>
            </w:rPr>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5727065" cy="3578225"/>
                <wp:effectExtent l="0" t="0" r="6985" b="3175"/>
                <wp:wrapNone/>
                <wp:docPr id="3" name="Resim 5" descr="UY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Y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27065" cy="3578225"/>
                        </a:xfrm>
                        <a:prstGeom prst="rect">
                          <a:avLst/>
                        </a:prstGeom>
                        <a:noFill/>
                      </pic:spPr>
                    </pic:pic>
                  </a:graphicData>
                </a:graphic>
              </wp:anchor>
            </w:drawing>
          </w:r>
          <w:r>
            <w:rPr>
              <w:rFonts w:ascii="Times New Roman" w:hAnsi="Times New Roman"/>
              <w:bCs/>
              <w:color w:val="000000"/>
              <w:szCs w:val="24"/>
              <w:lang w:val="tr-TR"/>
            </w:rPr>
            <w:t>..UY0..-.</w:t>
          </w:r>
          <w:r>
            <w:rPr>
              <w:rFonts w:ascii="Times New Roman" w:hAnsi="Times New Roman" w:cs="Times New Roman"/>
              <w:bCs/>
              <w:color w:val="000000"/>
              <w:sz w:val="24"/>
              <w:szCs w:val="24"/>
              <w:lang w:val="tr-TR"/>
            </w:rPr>
            <w:t>/A2</w:t>
          </w:r>
          <w:r>
            <w:rPr>
              <w:rFonts w:ascii="Times New Roman" w:hAnsi="Times New Roman" w:cs="Times New Roman"/>
              <w:color w:val="000000"/>
              <w:sz w:val="24"/>
              <w:szCs w:val="24"/>
              <w:lang w:val="tr-TR"/>
            </w:rPr>
            <w:t xml:space="preserve"> </w:t>
          </w:r>
          <w:r w:rsidRPr="00495280">
            <w:rPr>
              <w:rFonts w:ascii="Times New Roman" w:hAnsi="Times New Roman" w:cs="Times New Roman"/>
              <w:color w:val="000000"/>
              <w:sz w:val="24"/>
              <w:szCs w:val="24"/>
              <w:lang w:val="tr-TR"/>
            </w:rPr>
            <w:t>Kurumsal İnovasyon Yönetimi</w:t>
          </w:r>
        </w:p>
      </w:tc>
      <w:tc>
        <w:tcPr>
          <w:tcW w:w="4917" w:type="dxa"/>
        </w:tcPr>
        <w:p w:rsidR="000D7051" w:rsidRPr="00AB54CB" w:rsidRDefault="000D7051"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Pr="00AB54CB">
            <w:rPr>
              <w:rFonts w:ascii="Times New Roman" w:hAnsi="Times New Roman"/>
              <w:lang w:val="tr-TR"/>
            </w:rPr>
            <w:t>Tarih</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Rev. No:..</w:t>
          </w:r>
        </w:p>
      </w:tc>
    </w:tr>
  </w:tbl>
  <w:p w:rsidR="000D7051" w:rsidRDefault="000D7051">
    <w:pPr>
      <w:pStyle w:val="stBilgi1"/>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051" w:rsidRDefault="000D7051">
    <w:pPr>
      <w:pStyle w:val="stBilgi1"/>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8" o:spid="_x0000_s2056" type="#_x0000_t75" style="position:absolute;margin-left:0;margin-top:0;width:450.95pt;height:281.75pt;z-index:-251656192;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5579"/>
      <w:gridCol w:w="4917"/>
    </w:tblGrid>
    <w:tr w:rsidR="000D7051" w:rsidRPr="005A4674" w:rsidTr="0030546B">
      <w:tc>
        <w:tcPr>
          <w:tcW w:w="5579" w:type="dxa"/>
        </w:tcPr>
        <w:p w:rsidR="000D7051" w:rsidRPr="00AB54CB" w:rsidRDefault="000D7051" w:rsidP="006418B5">
          <w:pPr>
            <w:spacing w:after="0" w:line="240" w:lineRule="auto"/>
            <w:rPr>
              <w:rFonts w:ascii="Times New Roman" w:hAnsi="Times New Roman"/>
              <w:bCs/>
              <w:color w:val="000000"/>
              <w:lang w:val="tr-TR"/>
            </w:rPr>
          </w:pPr>
          <w:r>
            <w:rPr>
              <w:rFonts w:ascii="Times New Roman" w:hAnsi="Times New Roman"/>
              <w:bCs/>
              <w:color w:val="000000"/>
              <w:szCs w:val="24"/>
              <w:lang w:val="tr-TR"/>
            </w:rPr>
            <w:t>..UY0..-.. İnovasyon Yöneticisi (Seviye 6)</w:t>
          </w:r>
        </w:p>
      </w:tc>
      <w:tc>
        <w:tcPr>
          <w:tcW w:w="4917" w:type="dxa"/>
        </w:tcPr>
        <w:p w:rsidR="000D7051" w:rsidRPr="00AB54CB" w:rsidRDefault="000D7051"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Pr="00AB54CB">
            <w:rPr>
              <w:rFonts w:ascii="Times New Roman" w:hAnsi="Times New Roman"/>
              <w:lang w:val="tr-TR"/>
            </w:rPr>
            <w:t>Tarih</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Rev. No:..</w:t>
          </w:r>
        </w:p>
      </w:tc>
    </w:tr>
  </w:tbl>
  <w:p w:rsidR="000D7051" w:rsidRDefault="000D7051">
    <w:pPr>
      <w:pStyle w:val="stBilgi1"/>
    </w:pPr>
    <w:r>
      <w:rPr>
        <w:rFonts w:ascii="Times New Roman" w:hAnsi="Times New Roman"/>
        <w:bCs/>
        <w:noProof/>
        <w:color w:val="000000"/>
        <w:szCs w:val="24"/>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9" o:spid="_x0000_s2058" type="#_x0000_t75" style="position:absolute;margin-left:0;margin-top:0;width:450.95pt;height:281.75pt;z-index:-251655168;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051" w:rsidRDefault="000D7051">
    <w:pPr>
      <w:pStyle w:val="stBilgi1"/>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7" o:spid="_x0000_s2055" type="#_x0000_t75" style="position:absolute;margin-left:0;margin-top:0;width:450.95pt;height:281.75pt;z-index:-251657216;mso-position-horizontal:center;mso-position-horizontal-relative:margin;mso-position-vertical:center;mso-position-vertical-relative:margin" o:allowincell="f">
          <v:imagedata r:id="rId1" o:title="UY_sad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57616"/>
    <w:multiLevelType w:val="hybridMultilevel"/>
    <w:tmpl w:val="EA844BC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049737F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1C6BA3"/>
    <w:multiLevelType w:val="hybridMultilevel"/>
    <w:tmpl w:val="6B40DECC"/>
    <w:lvl w:ilvl="0" w:tplc="041F0019">
      <w:start w:val="1"/>
      <w:numFmt w:val="lowerLetter"/>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15:restartNumberingAfterBreak="0">
    <w:nsid w:val="094F46AC"/>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0AAA5501"/>
    <w:multiLevelType w:val="hybridMultilevel"/>
    <w:tmpl w:val="ACBAEE3E"/>
    <w:lvl w:ilvl="0" w:tplc="041F0019">
      <w:start w:val="1"/>
      <w:numFmt w:val="lowerLetter"/>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15:restartNumberingAfterBreak="0">
    <w:nsid w:val="0AED623C"/>
    <w:multiLevelType w:val="hybridMultilevel"/>
    <w:tmpl w:val="2AE86804"/>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15:restartNumberingAfterBreak="0">
    <w:nsid w:val="0E23187F"/>
    <w:multiLevelType w:val="hybridMultilevel"/>
    <w:tmpl w:val="6B40DECC"/>
    <w:lvl w:ilvl="0" w:tplc="041F0019">
      <w:start w:val="1"/>
      <w:numFmt w:val="lowerLetter"/>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15:restartNumberingAfterBreak="0">
    <w:nsid w:val="0F1010DF"/>
    <w:multiLevelType w:val="hybridMultilevel"/>
    <w:tmpl w:val="C136DF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FE90B53"/>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0703E3E"/>
    <w:multiLevelType w:val="multilevel"/>
    <w:tmpl w:val="063EE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70F5502"/>
    <w:multiLevelType w:val="hybridMultilevel"/>
    <w:tmpl w:val="C74A0372"/>
    <w:lvl w:ilvl="0" w:tplc="1FB23CCA">
      <w:start w:val="8"/>
      <w:numFmt w:val="bullet"/>
      <w:lvlText w:val="-"/>
      <w:lvlJc w:val="left"/>
      <w:pPr>
        <w:ind w:left="405"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9D95074"/>
    <w:multiLevelType w:val="hybridMultilevel"/>
    <w:tmpl w:val="83CED8DC"/>
    <w:lvl w:ilvl="0" w:tplc="1EBED4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D033F92"/>
    <w:multiLevelType w:val="hybridMultilevel"/>
    <w:tmpl w:val="056413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3541397"/>
    <w:multiLevelType w:val="hybridMultilevel"/>
    <w:tmpl w:val="6D5CF752"/>
    <w:lvl w:ilvl="0" w:tplc="041F0019">
      <w:start w:val="1"/>
      <w:numFmt w:val="lowerLetter"/>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4" w15:restartNumberingAfterBreak="0">
    <w:nsid w:val="2A2E7462"/>
    <w:multiLevelType w:val="hybridMultilevel"/>
    <w:tmpl w:val="2AE8680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B0C2711"/>
    <w:multiLevelType w:val="hybridMultilevel"/>
    <w:tmpl w:val="D3B09B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EEB1B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1554FB3"/>
    <w:multiLevelType w:val="hybridMultilevel"/>
    <w:tmpl w:val="BD8421B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8" w15:restartNumberingAfterBreak="0">
    <w:nsid w:val="32D37FC9"/>
    <w:multiLevelType w:val="hybridMultilevel"/>
    <w:tmpl w:val="297E4408"/>
    <w:lvl w:ilvl="0" w:tplc="041F0019">
      <w:start w:val="1"/>
      <w:numFmt w:val="lowerLetter"/>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 w15:restartNumberingAfterBreak="0">
    <w:nsid w:val="376432C8"/>
    <w:multiLevelType w:val="hybridMultilevel"/>
    <w:tmpl w:val="99E8BF5E"/>
    <w:lvl w:ilvl="0" w:tplc="1FB23CCA">
      <w:start w:val="8"/>
      <w:numFmt w:val="bullet"/>
      <w:lvlText w:val="-"/>
      <w:lvlJc w:val="left"/>
      <w:pPr>
        <w:ind w:left="405" w:hanging="360"/>
      </w:pPr>
      <w:rPr>
        <w:rFonts w:ascii="Times New Roman" w:eastAsia="Times New Roman" w:hAnsi="Times New Roman" w:cs="Times New Roman" w:hint="default"/>
      </w:rPr>
    </w:lvl>
    <w:lvl w:ilvl="1" w:tplc="041F0003" w:tentative="1">
      <w:start w:val="1"/>
      <w:numFmt w:val="bullet"/>
      <w:lvlText w:val="o"/>
      <w:lvlJc w:val="left"/>
      <w:pPr>
        <w:ind w:left="1125" w:hanging="360"/>
      </w:pPr>
      <w:rPr>
        <w:rFonts w:ascii="Courier New" w:hAnsi="Courier New" w:cs="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cs="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cs="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20" w15:restartNumberingAfterBreak="0">
    <w:nsid w:val="38B24AEA"/>
    <w:multiLevelType w:val="hybridMultilevel"/>
    <w:tmpl w:val="124E969E"/>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39095359"/>
    <w:multiLevelType w:val="hybridMultilevel"/>
    <w:tmpl w:val="646CF9F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15:restartNumberingAfterBreak="0">
    <w:nsid w:val="3C263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03E5538"/>
    <w:multiLevelType w:val="hybridMultilevel"/>
    <w:tmpl w:val="6B40DECC"/>
    <w:lvl w:ilvl="0" w:tplc="041F0019">
      <w:start w:val="1"/>
      <w:numFmt w:val="lowerLetter"/>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4" w15:restartNumberingAfterBreak="0">
    <w:nsid w:val="42347BB1"/>
    <w:multiLevelType w:val="hybridMultilevel"/>
    <w:tmpl w:val="1A3CB208"/>
    <w:lvl w:ilvl="0" w:tplc="041F000F">
      <w:start w:val="1"/>
      <w:numFmt w:val="decimal"/>
      <w:lvlText w:val="%1."/>
      <w:lvlJc w:val="left"/>
      <w:pPr>
        <w:ind w:left="644"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50C2BF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62A78B4"/>
    <w:multiLevelType w:val="hybridMultilevel"/>
    <w:tmpl w:val="EC32D5F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7" w15:restartNumberingAfterBreak="0">
    <w:nsid w:val="46BC63A9"/>
    <w:multiLevelType w:val="hybridMultilevel"/>
    <w:tmpl w:val="3BE05B8A"/>
    <w:lvl w:ilvl="0" w:tplc="D3C2350A">
      <w:numFmt w:val="bullet"/>
      <w:lvlText w:val="-"/>
      <w:lvlJc w:val="left"/>
      <w:pPr>
        <w:ind w:left="1080" w:hanging="360"/>
      </w:pPr>
      <w:rPr>
        <w:rFonts w:ascii="Times New Roman" w:eastAsia="Calibri"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15:restartNumberingAfterBreak="0">
    <w:nsid w:val="4A0316F0"/>
    <w:multiLevelType w:val="hybridMultilevel"/>
    <w:tmpl w:val="32E2939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9" w15:restartNumberingAfterBreak="0">
    <w:nsid w:val="4AD63DFE"/>
    <w:multiLevelType w:val="hybridMultilevel"/>
    <w:tmpl w:val="D7A2FFD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4B610C97"/>
    <w:multiLevelType w:val="hybridMultilevel"/>
    <w:tmpl w:val="600897D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D3652F7"/>
    <w:multiLevelType w:val="hybridMultilevel"/>
    <w:tmpl w:val="36EEC70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2" w15:restartNumberingAfterBreak="0">
    <w:nsid w:val="56886316"/>
    <w:multiLevelType w:val="hybridMultilevel"/>
    <w:tmpl w:val="1DE2C330"/>
    <w:lvl w:ilvl="0" w:tplc="041F0019">
      <w:start w:val="1"/>
      <w:numFmt w:val="lowerLetter"/>
      <w:lvlText w:val="%1."/>
      <w:lvlJc w:val="left"/>
      <w:pPr>
        <w:ind w:left="1068" w:hanging="360"/>
      </w:p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3" w15:restartNumberingAfterBreak="0">
    <w:nsid w:val="580916C5"/>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8405ECC"/>
    <w:multiLevelType w:val="hybridMultilevel"/>
    <w:tmpl w:val="03FADF2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5" w15:restartNumberingAfterBreak="0">
    <w:nsid w:val="5AB8053A"/>
    <w:multiLevelType w:val="hybridMultilevel"/>
    <w:tmpl w:val="68A8766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CA97CD9"/>
    <w:multiLevelType w:val="hybridMultilevel"/>
    <w:tmpl w:val="6B40DECC"/>
    <w:lvl w:ilvl="0" w:tplc="041F0019">
      <w:start w:val="1"/>
      <w:numFmt w:val="lowerLetter"/>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7" w15:restartNumberingAfterBreak="0">
    <w:nsid w:val="61E960F7"/>
    <w:multiLevelType w:val="hybridMultilevel"/>
    <w:tmpl w:val="6B40DECC"/>
    <w:lvl w:ilvl="0" w:tplc="041F0019">
      <w:start w:val="1"/>
      <w:numFmt w:val="lowerLetter"/>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8" w15:restartNumberingAfterBreak="0">
    <w:nsid w:val="6A7F5936"/>
    <w:multiLevelType w:val="hybridMultilevel"/>
    <w:tmpl w:val="EF1801B2"/>
    <w:lvl w:ilvl="0" w:tplc="1C380026">
      <w:start w:val="1"/>
      <w:numFmt w:val="lowerLetter"/>
      <w:lvlText w:val="%1)"/>
      <w:lvlJc w:val="left"/>
      <w:pPr>
        <w:ind w:left="720" w:hanging="360"/>
      </w:pPr>
      <w:rPr>
        <w:rFonts w:ascii="Calibri" w:hAnsi="Calibri" w:cs="Times New Roman" w:hint="default"/>
        <w:b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F054F2E"/>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40" w15:restartNumberingAfterBreak="0">
    <w:nsid w:val="6F5F5F08"/>
    <w:multiLevelType w:val="hybridMultilevel"/>
    <w:tmpl w:val="E6E80E06"/>
    <w:lvl w:ilvl="0" w:tplc="90C432E4">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1" w15:restartNumberingAfterBreak="0">
    <w:nsid w:val="733C07A0"/>
    <w:multiLevelType w:val="multilevel"/>
    <w:tmpl w:val="4D0C345A"/>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5B31D67"/>
    <w:multiLevelType w:val="multilevel"/>
    <w:tmpl w:val="6F50CBB4"/>
    <w:lvl w:ilvl="0">
      <w:start w:val="1"/>
      <w:numFmt w:val="decimal"/>
      <w:lvlText w:val="%1."/>
      <w:lvlJc w:val="left"/>
      <w:pPr>
        <w:ind w:left="360" w:hanging="360"/>
      </w:pPr>
      <w:rPr>
        <w:rFonts w:hint="default"/>
      </w:rPr>
    </w:lvl>
    <w:lvl w:ilvl="1">
      <w:start w:val="1"/>
      <w:numFmt w:val="decimal"/>
      <w:lvlText w:val="%1.%2."/>
      <w:lvlJc w:val="left"/>
      <w:pPr>
        <w:ind w:left="495" w:hanging="36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125"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890" w:hanging="1080"/>
      </w:pPr>
      <w:rPr>
        <w:rFonts w:hint="default"/>
      </w:rPr>
    </w:lvl>
    <w:lvl w:ilvl="7">
      <w:start w:val="1"/>
      <w:numFmt w:val="decimal"/>
      <w:lvlText w:val="%1.%2.%3.%4.%5.%6.%7.%8."/>
      <w:lvlJc w:val="left"/>
      <w:pPr>
        <w:ind w:left="2385" w:hanging="1440"/>
      </w:pPr>
      <w:rPr>
        <w:rFonts w:hint="default"/>
      </w:rPr>
    </w:lvl>
    <w:lvl w:ilvl="8">
      <w:start w:val="1"/>
      <w:numFmt w:val="decimal"/>
      <w:lvlText w:val="%1.%2.%3.%4.%5.%6.%7.%8.%9."/>
      <w:lvlJc w:val="left"/>
      <w:pPr>
        <w:ind w:left="2520" w:hanging="1440"/>
      </w:pPr>
      <w:rPr>
        <w:rFonts w:hint="default"/>
      </w:rPr>
    </w:lvl>
  </w:abstractNum>
  <w:abstractNum w:abstractNumId="43" w15:restartNumberingAfterBreak="0">
    <w:nsid w:val="75DF4010"/>
    <w:multiLevelType w:val="hybridMultilevel"/>
    <w:tmpl w:val="0D26BCA4"/>
    <w:lvl w:ilvl="0" w:tplc="DE5023C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66977A7"/>
    <w:multiLevelType w:val="hybridMultilevel"/>
    <w:tmpl w:val="1DE2C330"/>
    <w:lvl w:ilvl="0" w:tplc="041F0019">
      <w:start w:val="1"/>
      <w:numFmt w:val="lowerLetter"/>
      <w:lvlText w:val="%1."/>
      <w:lvlJc w:val="left"/>
      <w:pPr>
        <w:ind w:left="1068" w:hanging="360"/>
      </w:p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5" w15:restartNumberingAfterBreak="0">
    <w:nsid w:val="7AF442BF"/>
    <w:multiLevelType w:val="hybridMultilevel"/>
    <w:tmpl w:val="1C5C441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7B000D88"/>
    <w:multiLevelType w:val="hybridMultilevel"/>
    <w:tmpl w:val="BD96A144"/>
    <w:lvl w:ilvl="0" w:tplc="041F0005">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7" w15:restartNumberingAfterBreak="0">
    <w:nsid w:val="7D697792"/>
    <w:multiLevelType w:val="hybridMultilevel"/>
    <w:tmpl w:val="1C5C441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6"/>
  </w:num>
  <w:num w:numId="2">
    <w:abstractNumId w:val="27"/>
  </w:num>
  <w:num w:numId="3">
    <w:abstractNumId w:val="38"/>
  </w:num>
  <w:num w:numId="4">
    <w:abstractNumId w:val="39"/>
  </w:num>
  <w:num w:numId="5">
    <w:abstractNumId w:val="7"/>
  </w:num>
  <w:num w:numId="6">
    <w:abstractNumId w:val="42"/>
  </w:num>
  <w:num w:numId="7">
    <w:abstractNumId w:val="43"/>
  </w:num>
  <w:num w:numId="8">
    <w:abstractNumId w:val="15"/>
  </w:num>
  <w:num w:numId="9">
    <w:abstractNumId w:val="35"/>
  </w:num>
  <w:num w:numId="10">
    <w:abstractNumId w:val="14"/>
  </w:num>
  <w:num w:numId="11">
    <w:abstractNumId w:val="29"/>
  </w:num>
  <w:num w:numId="12">
    <w:abstractNumId w:val="47"/>
  </w:num>
  <w:num w:numId="13">
    <w:abstractNumId w:val="37"/>
  </w:num>
  <w:num w:numId="14">
    <w:abstractNumId w:val="44"/>
  </w:num>
  <w:num w:numId="15">
    <w:abstractNumId w:val="13"/>
  </w:num>
  <w:num w:numId="16">
    <w:abstractNumId w:val="4"/>
  </w:num>
  <w:num w:numId="17">
    <w:abstractNumId w:val="18"/>
  </w:num>
  <w:num w:numId="18">
    <w:abstractNumId w:val="3"/>
  </w:num>
  <w:num w:numId="19">
    <w:abstractNumId w:val="20"/>
  </w:num>
  <w:num w:numId="20">
    <w:abstractNumId w:val="45"/>
  </w:num>
  <w:num w:numId="21">
    <w:abstractNumId w:val="32"/>
  </w:num>
  <w:num w:numId="22">
    <w:abstractNumId w:val="36"/>
  </w:num>
  <w:num w:numId="23">
    <w:abstractNumId w:val="2"/>
  </w:num>
  <w:num w:numId="24">
    <w:abstractNumId w:val="6"/>
  </w:num>
  <w:num w:numId="25">
    <w:abstractNumId w:val="23"/>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1"/>
  </w:num>
  <w:num w:numId="30">
    <w:abstractNumId w:val="30"/>
  </w:num>
  <w:num w:numId="31">
    <w:abstractNumId w:val="34"/>
  </w:num>
  <w:num w:numId="32">
    <w:abstractNumId w:val="9"/>
  </w:num>
  <w:num w:numId="33">
    <w:abstractNumId w:val="31"/>
  </w:num>
  <w:num w:numId="34">
    <w:abstractNumId w:val="19"/>
  </w:num>
  <w:num w:numId="35">
    <w:abstractNumId w:val="8"/>
  </w:num>
  <w:num w:numId="36">
    <w:abstractNumId w:val="10"/>
  </w:num>
  <w:num w:numId="37">
    <w:abstractNumId w:val="11"/>
  </w:num>
  <w:num w:numId="38">
    <w:abstractNumId w:val="12"/>
  </w:num>
  <w:num w:numId="39">
    <w:abstractNumId w:val="22"/>
  </w:num>
  <w:num w:numId="40">
    <w:abstractNumId w:val="40"/>
  </w:num>
  <w:num w:numId="41">
    <w:abstractNumId w:val="26"/>
  </w:num>
  <w:num w:numId="42">
    <w:abstractNumId w:val="24"/>
  </w:num>
  <w:num w:numId="43">
    <w:abstractNumId w:val="0"/>
  </w:num>
  <w:num w:numId="44">
    <w:abstractNumId w:val="28"/>
  </w:num>
  <w:num w:numId="45">
    <w:abstractNumId w:val="25"/>
  </w:num>
  <w:num w:numId="46">
    <w:abstractNumId w:val="21"/>
  </w:num>
  <w:num w:numId="47">
    <w:abstractNumId w:val="17"/>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üleyman ARIKBOĞA">
    <w15:presenceInfo w15:providerId="None" w15:userId="Süleyman ARIKBOĞ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9"/>
  <w:hyphenationZone w:val="425"/>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F42AD"/>
    <w:rsid w:val="00000566"/>
    <w:rsid w:val="00001A55"/>
    <w:rsid w:val="00001C22"/>
    <w:rsid w:val="000045F3"/>
    <w:rsid w:val="00014789"/>
    <w:rsid w:val="000166A0"/>
    <w:rsid w:val="00020213"/>
    <w:rsid w:val="00021B05"/>
    <w:rsid w:val="00032799"/>
    <w:rsid w:val="00036A61"/>
    <w:rsid w:val="00040E31"/>
    <w:rsid w:val="000453BB"/>
    <w:rsid w:val="00050973"/>
    <w:rsid w:val="0005150F"/>
    <w:rsid w:val="00057455"/>
    <w:rsid w:val="00063766"/>
    <w:rsid w:val="00070065"/>
    <w:rsid w:val="000710E1"/>
    <w:rsid w:val="00073D2D"/>
    <w:rsid w:val="00083797"/>
    <w:rsid w:val="00086A6B"/>
    <w:rsid w:val="000905D5"/>
    <w:rsid w:val="000A298E"/>
    <w:rsid w:val="000B052C"/>
    <w:rsid w:val="000B0791"/>
    <w:rsid w:val="000B092E"/>
    <w:rsid w:val="000B2AEB"/>
    <w:rsid w:val="000C033C"/>
    <w:rsid w:val="000C4F6E"/>
    <w:rsid w:val="000D0052"/>
    <w:rsid w:val="000D1149"/>
    <w:rsid w:val="000D65CB"/>
    <w:rsid w:val="000D7051"/>
    <w:rsid w:val="000E2713"/>
    <w:rsid w:val="000E2CC9"/>
    <w:rsid w:val="000E7710"/>
    <w:rsid w:val="000F26DA"/>
    <w:rsid w:val="000F377B"/>
    <w:rsid w:val="001043A1"/>
    <w:rsid w:val="00104473"/>
    <w:rsid w:val="00113A24"/>
    <w:rsid w:val="00114CB1"/>
    <w:rsid w:val="001155A3"/>
    <w:rsid w:val="00122B12"/>
    <w:rsid w:val="0013144D"/>
    <w:rsid w:val="001367C7"/>
    <w:rsid w:val="00140552"/>
    <w:rsid w:val="00143B72"/>
    <w:rsid w:val="00155FDE"/>
    <w:rsid w:val="00161BDB"/>
    <w:rsid w:val="00161E5C"/>
    <w:rsid w:val="001678A6"/>
    <w:rsid w:val="00172B78"/>
    <w:rsid w:val="001865E5"/>
    <w:rsid w:val="001870F5"/>
    <w:rsid w:val="00192B25"/>
    <w:rsid w:val="001A0034"/>
    <w:rsid w:val="001A00C9"/>
    <w:rsid w:val="001A758D"/>
    <w:rsid w:val="001B3A6E"/>
    <w:rsid w:val="001B5FD9"/>
    <w:rsid w:val="001C11D4"/>
    <w:rsid w:val="001C1430"/>
    <w:rsid w:val="001C1B82"/>
    <w:rsid w:val="001C207B"/>
    <w:rsid w:val="001C3B46"/>
    <w:rsid w:val="001C3E96"/>
    <w:rsid w:val="001C7AC5"/>
    <w:rsid w:val="001D39BE"/>
    <w:rsid w:val="001D5FD3"/>
    <w:rsid w:val="001E2E51"/>
    <w:rsid w:val="001F5EB6"/>
    <w:rsid w:val="00200316"/>
    <w:rsid w:val="00201170"/>
    <w:rsid w:val="002040D4"/>
    <w:rsid w:val="00207C8F"/>
    <w:rsid w:val="002131E7"/>
    <w:rsid w:val="002228BA"/>
    <w:rsid w:val="002256C3"/>
    <w:rsid w:val="00225F1C"/>
    <w:rsid w:val="0023426E"/>
    <w:rsid w:val="002368D2"/>
    <w:rsid w:val="0024042E"/>
    <w:rsid w:val="002418BC"/>
    <w:rsid w:val="00242AB3"/>
    <w:rsid w:val="00243BD2"/>
    <w:rsid w:val="002453D6"/>
    <w:rsid w:val="00245F99"/>
    <w:rsid w:val="00247C18"/>
    <w:rsid w:val="00254F06"/>
    <w:rsid w:val="00262573"/>
    <w:rsid w:val="002676FC"/>
    <w:rsid w:val="002712DF"/>
    <w:rsid w:val="0027243F"/>
    <w:rsid w:val="00274571"/>
    <w:rsid w:val="00275265"/>
    <w:rsid w:val="00280013"/>
    <w:rsid w:val="00284AE6"/>
    <w:rsid w:val="00286795"/>
    <w:rsid w:val="00295C9E"/>
    <w:rsid w:val="002A274F"/>
    <w:rsid w:val="002A4BD4"/>
    <w:rsid w:val="002B0B5E"/>
    <w:rsid w:val="002B1B13"/>
    <w:rsid w:val="002B6A93"/>
    <w:rsid w:val="002C50C0"/>
    <w:rsid w:val="002D1504"/>
    <w:rsid w:val="002D6CBE"/>
    <w:rsid w:val="002E0060"/>
    <w:rsid w:val="002E05B5"/>
    <w:rsid w:val="002E1439"/>
    <w:rsid w:val="002E45F3"/>
    <w:rsid w:val="002E539C"/>
    <w:rsid w:val="002F08ED"/>
    <w:rsid w:val="002F40A1"/>
    <w:rsid w:val="002F4260"/>
    <w:rsid w:val="002F42AD"/>
    <w:rsid w:val="002F7998"/>
    <w:rsid w:val="00301AEB"/>
    <w:rsid w:val="0030228D"/>
    <w:rsid w:val="00302A00"/>
    <w:rsid w:val="0030546B"/>
    <w:rsid w:val="00305B5F"/>
    <w:rsid w:val="00311ECE"/>
    <w:rsid w:val="00323898"/>
    <w:rsid w:val="00325988"/>
    <w:rsid w:val="00325B18"/>
    <w:rsid w:val="00325BE8"/>
    <w:rsid w:val="003314CC"/>
    <w:rsid w:val="00334BDC"/>
    <w:rsid w:val="00337274"/>
    <w:rsid w:val="003427E1"/>
    <w:rsid w:val="00342D70"/>
    <w:rsid w:val="00343164"/>
    <w:rsid w:val="00343363"/>
    <w:rsid w:val="00343773"/>
    <w:rsid w:val="00343DF2"/>
    <w:rsid w:val="003449B4"/>
    <w:rsid w:val="00346AD7"/>
    <w:rsid w:val="0035049B"/>
    <w:rsid w:val="00350DDA"/>
    <w:rsid w:val="0035163E"/>
    <w:rsid w:val="00355205"/>
    <w:rsid w:val="00355CEB"/>
    <w:rsid w:val="00366DAB"/>
    <w:rsid w:val="00373A98"/>
    <w:rsid w:val="00384AE6"/>
    <w:rsid w:val="00394328"/>
    <w:rsid w:val="003A0C84"/>
    <w:rsid w:val="003A6C9A"/>
    <w:rsid w:val="003B511F"/>
    <w:rsid w:val="003C19F7"/>
    <w:rsid w:val="003D0532"/>
    <w:rsid w:val="003D5491"/>
    <w:rsid w:val="003E3D47"/>
    <w:rsid w:val="003E3D69"/>
    <w:rsid w:val="003E74A8"/>
    <w:rsid w:val="003F1A43"/>
    <w:rsid w:val="004005E5"/>
    <w:rsid w:val="00403558"/>
    <w:rsid w:val="0040650E"/>
    <w:rsid w:val="004128BF"/>
    <w:rsid w:val="0042393F"/>
    <w:rsid w:val="004248BB"/>
    <w:rsid w:val="00440CA5"/>
    <w:rsid w:val="00443B16"/>
    <w:rsid w:val="00443D10"/>
    <w:rsid w:val="00444090"/>
    <w:rsid w:val="0044740F"/>
    <w:rsid w:val="00453A2C"/>
    <w:rsid w:val="004550F8"/>
    <w:rsid w:val="00455E49"/>
    <w:rsid w:val="00457D00"/>
    <w:rsid w:val="0046158F"/>
    <w:rsid w:val="00462E8B"/>
    <w:rsid w:val="004641CF"/>
    <w:rsid w:val="0047349E"/>
    <w:rsid w:val="004741F7"/>
    <w:rsid w:val="0048327A"/>
    <w:rsid w:val="0049084F"/>
    <w:rsid w:val="004941BA"/>
    <w:rsid w:val="00494D0D"/>
    <w:rsid w:val="00495280"/>
    <w:rsid w:val="004A363F"/>
    <w:rsid w:val="004A4494"/>
    <w:rsid w:val="004A5E0B"/>
    <w:rsid w:val="004A6A35"/>
    <w:rsid w:val="004B0E13"/>
    <w:rsid w:val="004B2E45"/>
    <w:rsid w:val="004B6C75"/>
    <w:rsid w:val="004C5751"/>
    <w:rsid w:val="004D5A49"/>
    <w:rsid w:val="004E0674"/>
    <w:rsid w:val="004E19BD"/>
    <w:rsid w:val="004E621B"/>
    <w:rsid w:val="004E7134"/>
    <w:rsid w:val="004F31A6"/>
    <w:rsid w:val="004F5401"/>
    <w:rsid w:val="004F7A01"/>
    <w:rsid w:val="00505451"/>
    <w:rsid w:val="00506E91"/>
    <w:rsid w:val="0050727F"/>
    <w:rsid w:val="0051040F"/>
    <w:rsid w:val="00517FB6"/>
    <w:rsid w:val="00521329"/>
    <w:rsid w:val="0052265A"/>
    <w:rsid w:val="005229EE"/>
    <w:rsid w:val="00531D88"/>
    <w:rsid w:val="0053462D"/>
    <w:rsid w:val="00536713"/>
    <w:rsid w:val="00544C8E"/>
    <w:rsid w:val="00545225"/>
    <w:rsid w:val="00554513"/>
    <w:rsid w:val="005560A6"/>
    <w:rsid w:val="005576B4"/>
    <w:rsid w:val="005752FD"/>
    <w:rsid w:val="00575608"/>
    <w:rsid w:val="00581826"/>
    <w:rsid w:val="005844EE"/>
    <w:rsid w:val="005A4D97"/>
    <w:rsid w:val="005B0105"/>
    <w:rsid w:val="005B4B57"/>
    <w:rsid w:val="005B5E62"/>
    <w:rsid w:val="005C6DFA"/>
    <w:rsid w:val="005D2050"/>
    <w:rsid w:val="005E44E4"/>
    <w:rsid w:val="005F6A72"/>
    <w:rsid w:val="00602724"/>
    <w:rsid w:val="006115AE"/>
    <w:rsid w:val="00614B7F"/>
    <w:rsid w:val="00615F5A"/>
    <w:rsid w:val="00623208"/>
    <w:rsid w:val="00623D44"/>
    <w:rsid w:val="00637603"/>
    <w:rsid w:val="00640167"/>
    <w:rsid w:val="00640B68"/>
    <w:rsid w:val="006418B3"/>
    <w:rsid w:val="006418B5"/>
    <w:rsid w:val="00643768"/>
    <w:rsid w:val="00645448"/>
    <w:rsid w:val="00650554"/>
    <w:rsid w:val="00654651"/>
    <w:rsid w:val="006601D7"/>
    <w:rsid w:val="006611C3"/>
    <w:rsid w:val="00664BF9"/>
    <w:rsid w:val="00671E70"/>
    <w:rsid w:val="006725C6"/>
    <w:rsid w:val="0067665A"/>
    <w:rsid w:val="00687C5D"/>
    <w:rsid w:val="00692AA9"/>
    <w:rsid w:val="00696231"/>
    <w:rsid w:val="00696259"/>
    <w:rsid w:val="006A09CC"/>
    <w:rsid w:val="006A216D"/>
    <w:rsid w:val="006A3418"/>
    <w:rsid w:val="006B3892"/>
    <w:rsid w:val="006C0187"/>
    <w:rsid w:val="006C31F2"/>
    <w:rsid w:val="006D301F"/>
    <w:rsid w:val="006D5D56"/>
    <w:rsid w:val="006D654E"/>
    <w:rsid w:val="006E11D6"/>
    <w:rsid w:val="006F4284"/>
    <w:rsid w:val="007021E6"/>
    <w:rsid w:val="007052DD"/>
    <w:rsid w:val="007055CA"/>
    <w:rsid w:val="0070711E"/>
    <w:rsid w:val="007077B2"/>
    <w:rsid w:val="007109AF"/>
    <w:rsid w:val="00711C47"/>
    <w:rsid w:val="00712209"/>
    <w:rsid w:val="00715361"/>
    <w:rsid w:val="00717B82"/>
    <w:rsid w:val="0072050F"/>
    <w:rsid w:val="00722407"/>
    <w:rsid w:val="00725463"/>
    <w:rsid w:val="00730A7E"/>
    <w:rsid w:val="00736A24"/>
    <w:rsid w:val="00742AE3"/>
    <w:rsid w:val="00744B6F"/>
    <w:rsid w:val="00745E3F"/>
    <w:rsid w:val="00746DA2"/>
    <w:rsid w:val="007505B6"/>
    <w:rsid w:val="00754EC5"/>
    <w:rsid w:val="00755192"/>
    <w:rsid w:val="00760861"/>
    <w:rsid w:val="0077792F"/>
    <w:rsid w:val="00781974"/>
    <w:rsid w:val="00783090"/>
    <w:rsid w:val="00785E20"/>
    <w:rsid w:val="00791BE2"/>
    <w:rsid w:val="00796020"/>
    <w:rsid w:val="007A14ED"/>
    <w:rsid w:val="007A6423"/>
    <w:rsid w:val="007A6572"/>
    <w:rsid w:val="007A71A7"/>
    <w:rsid w:val="007A7A73"/>
    <w:rsid w:val="007C09AD"/>
    <w:rsid w:val="007C2CEC"/>
    <w:rsid w:val="007C693D"/>
    <w:rsid w:val="007C6D03"/>
    <w:rsid w:val="007D4020"/>
    <w:rsid w:val="007D4C7A"/>
    <w:rsid w:val="007D6DF9"/>
    <w:rsid w:val="007D7EF1"/>
    <w:rsid w:val="007E078C"/>
    <w:rsid w:val="007E1277"/>
    <w:rsid w:val="007E381A"/>
    <w:rsid w:val="007E4C91"/>
    <w:rsid w:val="007F28D1"/>
    <w:rsid w:val="007F43DE"/>
    <w:rsid w:val="007F6A3A"/>
    <w:rsid w:val="007F6EDB"/>
    <w:rsid w:val="00810423"/>
    <w:rsid w:val="00824490"/>
    <w:rsid w:val="008317EB"/>
    <w:rsid w:val="00837FB6"/>
    <w:rsid w:val="00852981"/>
    <w:rsid w:val="00854AE9"/>
    <w:rsid w:val="00860278"/>
    <w:rsid w:val="00860610"/>
    <w:rsid w:val="00861120"/>
    <w:rsid w:val="008703BD"/>
    <w:rsid w:val="00873103"/>
    <w:rsid w:val="00875C06"/>
    <w:rsid w:val="0088026C"/>
    <w:rsid w:val="00880FB4"/>
    <w:rsid w:val="00883CB7"/>
    <w:rsid w:val="00884881"/>
    <w:rsid w:val="008850CA"/>
    <w:rsid w:val="00896E1B"/>
    <w:rsid w:val="008A1398"/>
    <w:rsid w:val="008A5E36"/>
    <w:rsid w:val="008B3532"/>
    <w:rsid w:val="008C394F"/>
    <w:rsid w:val="008C7BE3"/>
    <w:rsid w:val="008D66BD"/>
    <w:rsid w:val="008F3B81"/>
    <w:rsid w:val="008F3D70"/>
    <w:rsid w:val="00904448"/>
    <w:rsid w:val="009051F1"/>
    <w:rsid w:val="00906952"/>
    <w:rsid w:val="009079C1"/>
    <w:rsid w:val="00916244"/>
    <w:rsid w:val="009218F6"/>
    <w:rsid w:val="00923A15"/>
    <w:rsid w:val="0092422F"/>
    <w:rsid w:val="00925C63"/>
    <w:rsid w:val="00926B32"/>
    <w:rsid w:val="00927B44"/>
    <w:rsid w:val="0093629D"/>
    <w:rsid w:val="00940915"/>
    <w:rsid w:val="009553AC"/>
    <w:rsid w:val="0096050E"/>
    <w:rsid w:val="00960C22"/>
    <w:rsid w:val="0096165B"/>
    <w:rsid w:val="009630B3"/>
    <w:rsid w:val="0096791F"/>
    <w:rsid w:val="0097204B"/>
    <w:rsid w:val="00972389"/>
    <w:rsid w:val="00973A07"/>
    <w:rsid w:val="00973B43"/>
    <w:rsid w:val="00975F83"/>
    <w:rsid w:val="0098196A"/>
    <w:rsid w:val="009862C9"/>
    <w:rsid w:val="00993572"/>
    <w:rsid w:val="00994F2E"/>
    <w:rsid w:val="0099566E"/>
    <w:rsid w:val="00995DC3"/>
    <w:rsid w:val="009A1875"/>
    <w:rsid w:val="009A6E77"/>
    <w:rsid w:val="009B36B4"/>
    <w:rsid w:val="009B501F"/>
    <w:rsid w:val="009B7ADD"/>
    <w:rsid w:val="009C0A9D"/>
    <w:rsid w:val="009C3F5D"/>
    <w:rsid w:val="009C449F"/>
    <w:rsid w:val="009C49DA"/>
    <w:rsid w:val="009C5C9E"/>
    <w:rsid w:val="009C6887"/>
    <w:rsid w:val="009D0C02"/>
    <w:rsid w:val="009D2807"/>
    <w:rsid w:val="009D3AD7"/>
    <w:rsid w:val="009F224E"/>
    <w:rsid w:val="009F25C9"/>
    <w:rsid w:val="009F5199"/>
    <w:rsid w:val="009F66D8"/>
    <w:rsid w:val="00A00A06"/>
    <w:rsid w:val="00A03ED6"/>
    <w:rsid w:val="00A147A9"/>
    <w:rsid w:val="00A1567F"/>
    <w:rsid w:val="00A17679"/>
    <w:rsid w:val="00A17DBF"/>
    <w:rsid w:val="00A20E83"/>
    <w:rsid w:val="00A25AD4"/>
    <w:rsid w:val="00A34FDD"/>
    <w:rsid w:val="00A3580D"/>
    <w:rsid w:val="00A419F8"/>
    <w:rsid w:val="00A4517C"/>
    <w:rsid w:val="00A46C11"/>
    <w:rsid w:val="00A54099"/>
    <w:rsid w:val="00A54CCE"/>
    <w:rsid w:val="00A602A3"/>
    <w:rsid w:val="00A60C76"/>
    <w:rsid w:val="00A610CA"/>
    <w:rsid w:val="00A61C68"/>
    <w:rsid w:val="00A62A0E"/>
    <w:rsid w:val="00A64B12"/>
    <w:rsid w:val="00A67F0F"/>
    <w:rsid w:val="00A918C0"/>
    <w:rsid w:val="00A9406E"/>
    <w:rsid w:val="00A94420"/>
    <w:rsid w:val="00A96E2F"/>
    <w:rsid w:val="00A970D6"/>
    <w:rsid w:val="00AA58DA"/>
    <w:rsid w:val="00AA67B1"/>
    <w:rsid w:val="00AA6EDF"/>
    <w:rsid w:val="00AC07BC"/>
    <w:rsid w:val="00AC20B8"/>
    <w:rsid w:val="00AD079A"/>
    <w:rsid w:val="00AD0AA4"/>
    <w:rsid w:val="00AD2CAE"/>
    <w:rsid w:val="00AD70B1"/>
    <w:rsid w:val="00AE47BE"/>
    <w:rsid w:val="00AE5C89"/>
    <w:rsid w:val="00AF0F55"/>
    <w:rsid w:val="00AF2D2F"/>
    <w:rsid w:val="00AF59B1"/>
    <w:rsid w:val="00AF6061"/>
    <w:rsid w:val="00AF6991"/>
    <w:rsid w:val="00B00480"/>
    <w:rsid w:val="00B00A77"/>
    <w:rsid w:val="00B048B3"/>
    <w:rsid w:val="00B0493A"/>
    <w:rsid w:val="00B04CD0"/>
    <w:rsid w:val="00B05C4A"/>
    <w:rsid w:val="00B06637"/>
    <w:rsid w:val="00B11740"/>
    <w:rsid w:val="00B16958"/>
    <w:rsid w:val="00B31767"/>
    <w:rsid w:val="00B31CC4"/>
    <w:rsid w:val="00B3514F"/>
    <w:rsid w:val="00B36B16"/>
    <w:rsid w:val="00B4060C"/>
    <w:rsid w:val="00B41539"/>
    <w:rsid w:val="00B420A6"/>
    <w:rsid w:val="00B42DFD"/>
    <w:rsid w:val="00B45D0E"/>
    <w:rsid w:val="00B478E3"/>
    <w:rsid w:val="00B53DA9"/>
    <w:rsid w:val="00B54FFB"/>
    <w:rsid w:val="00B56A54"/>
    <w:rsid w:val="00B61334"/>
    <w:rsid w:val="00B614DD"/>
    <w:rsid w:val="00B86A9D"/>
    <w:rsid w:val="00B86D5C"/>
    <w:rsid w:val="00B90AFC"/>
    <w:rsid w:val="00B91F5A"/>
    <w:rsid w:val="00BA4476"/>
    <w:rsid w:val="00BB0264"/>
    <w:rsid w:val="00BB52C7"/>
    <w:rsid w:val="00BC1376"/>
    <w:rsid w:val="00BC4D58"/>
    <w:rsid w:val="00BC75B5"/>
    <w:rsid w:val="00BD12B9"/>
    <w:rsid w:val="00BD1A8B"/>
    <w:rsid w:val="00BD294D"/>
    <w:rsid w:val="00BD4151"/>
    <w:rsid w:val="00BD5B7F"/>
    <w:rsid w:val="00BE2EED"/>
    <w:rsid w:val="00BF07BA"/>
    <w:rsid w:val="00BF7680"/>
    <w:rsid w:val="00C037B1"/>
    <w:rsid w:val="00C10A87"/>
    <w:rsid w:val="00C10EB7"/>
    <w:rsid w:val="00C13DAB"/>
    <w:rsid w:val="00C144FC"/>
    <w:rsid w:val="00C17FAB"/>
    <w:rsid w:val="00C2780D"/>
    <w:rsid w:val="00C3549A"/>
    <w:rsid w:val="00C37371"/>
    <w:rsid w:val="00C42390"/>
    <w:rsid w:val="00C6077A"/>
    <w:rsid w:val="00C62B8B"/>
    <w:rsid w:val="00C66211"/>
    <w:rsid w:val="00C714A5"/>
    <w:rsid w:val="00C7337A"/>
    <w:rsid w:val="00C73733"/>
    <w:rsid w:val="00C74AC4"/>
    <w:rsid w:val="00C74ED7"/>
    <w:rsid w:val="00C77B9C"/>
    <w:rsid w:val="00C77F90"/>
    <w:rsid w:val="00C82543"/>
    <w:rsid w:val="00C869EF"/>
    <w:rsid w:val="00C97883"/>
    <w:rsid w:val="00CA131E"/>
    <w:rsid w:val="00CA164B"/>
    <w:rsid w:val="00CA23BD"/>
    <w:rsid w:val="00CA2693"/>
    <w:rsid w:val="00CA4DB6"/>
    <w:rsid w:val="00CA5F34"/>
    <w:rsid w:val="00CA7872"/>
    <w:rsid w:val="00CB146F"/>
    <w:rsid w:val="00CB33F8"/>
    <w:rsid w:val="00CB7E49"/>
    <w:rsid w:val="00CC1E6D"/>
    <w:rsid w:val="00CC7BD0"/>
    <w:rsid w:val="00CC7CF9"/>
    <w:rsid w:val="00CD3BAA"/>
    <w:rsid w:val="00CD4779"/>
    <w:rsid w:val="00CD5B21"/>
    <w:rsid w:val="00CD5CBE"/>
    <w:rsid w:val="00CD6BC2"/>
    <w:rsid w:val="00CE216A"/>
    <w:rsid w:val="00CE570F"/>
    <w:rsid w:val="00CE6846"/>
    <w:rsid w:val="00CE78EA"/>
    <w:rsid w:val="00CF2A3D"/>
    <w:rsid w:val="00CF6711"/>
    <w:rsid w:val="00D042CE"/>
    <w:rsid w:val="00D06190"/>
    <w:rsid w:val="00D0670F"/>
    <w:rsid w:val="00D074CF"/>
    <w:rsid w:val="00D13EFD"/>
    <w:rsid w:val="00D17BB0"/>
    <w:rsid w:val="00D23FC2"/>
    <w:rsid w:val="00D25007"/>
    <w:rsid w:val="00D27918"/>
    <w:rsid w:val="00D31786"/>
    <w:rsid w:val="00D355B1"/>
    <w:rsid w:val="00D37AF2"/>
    <w:rsid w:val="00D40265"/>
    <w:rsid w:val="00D418D8"/>
    <w:rsid w:val="00D419A4"/>
    <w:rsid w:val="00D44C00"/>
    <w:rsid w:val="00D547AF"/>
    <w:rsid w:val="00D54CBE"/>
    <w:rsid w:val="00D56C56"/>
    <w:rsid w:val="00D5710C"/>
    <w:rsid w:val="00D63031"/>
    <w:rsid w:val="00D67D0A"/>
    <w:rsid w:val="00D712E9"/>
    <w:rsid w:val="00D82FAB"/>
    <w:rsid w:val="00D83D94"/>
    <w:rsid w:val="00D84576"/>
    <w:rsid w:val="00D91967"/>
    <w:rsid w:val="00D91E1B"/>
    <w:rsid w:val="00D95D8B"/>
    <w:rsid w:val="00D97823"/>
    <w:rsid w:val="00DA05AD"/>
    <w:rsid w:val="00DA2900"/>
    <w:rsid w:val="00DA4E79"/>
    <w:rsid w:val="00DA5AD4"/>
    <w:rsid w:val="00DA5F90"/>
    <w:rsid w:val="00DA7FB3"/>
    <w:rsid w:val="00DB177B"/>
    <w:rsid w:val="00DB579A"/>
    <w:rsid w:val="00DC6228"/>
    <w:rsid w:val="00DC6A77"/>
    <w:rsid w:val="00DC7518"/>
    <w:rsid w:val="00DC7797"/>
    <w:rsid w:val="00DD0FF3"/>
    <w:rsid w:val="00DD228D"/>
    <w:rsid w:val="00DD3F02"/>
    <w:rsid w:val="00DD46C7"/>
    <w:rsid w:val="00DE5865"/>
    <w:rsid w:val="00DE620E"/>
    <w:rsid w:val="00DE66C4"/>
    <w:rsid w:val="00DF134B"/>
    <w:rsid w:val="00DF49A4"/>
    <w:rsid w:val="00DF5AC4"/>
    <w:rsid w:val="00E07B17"/>
    <w:rsid w:val="00E1027C"/>
    <w:rsid w:val="00E1096F"/>
    <w:rsid w:val="00E17B56"/>
    <w:rsid w:val="00E20380"/>
    <w:rsid w:val="00E211F3"/>
    <w:rsid w:val="00E251E0"/>
    <w:rsid w:val="00E25F13"/>
    <w:rsid w:val="00E3266D"/>
    <w:rsid w:val="00E329B5"/>
    <w:rsid w:val="00E511BB"/>
    <w:rsid w:val="00E539C8"/>
    <w:rsid w:val="00E61509"/>
    <w:rsid w:val="00E6325F"/>
    <w:rsid w:val="00E6391F"/>
    <w:rsid w:val="00E6663C"/>
    <w:rsid w:val="00E66DF5"/>
    <w:rsid w:val="00E675C6"/>
    <w:rsid w:val="00E74093"/>
    <w:rsid w:val="00E76388"/>
    <w:rsid w:val="00E7668D"/>
    <w:rsid w:val="00E83883"/>
    <w:rsid w:val="00E85D21"/>
    <w:rsid w:val="00E86ADF"/>
    <w:rsid w:val="00E920EA"/>
    <w:rsid w:val="00E93200"/>
    <w:rsid w:val="00E94558"/>
    <w:rsid w:val="00E94B8C"/>
    <w:rsid w:val="00EA165C"/>
    <w:rsid w:val="00EA21B2"/>
    <w:rsid w:val="00EA6B62"/>
    <w:rsid w:val="00EB3D20"/>
    <w:rsid w:val="00EB6F9C"/>
    <w:rsid w:val="00EC110E"/>
    <w:rsid w:val="00EC1314"/>
    <w:rsid w:val="00EC1358"/>
    <w:rsid w:val="00EC1DDA"/>
    <w:rsid w:val="00EC2534"/>
    <w:rsid w:val="00ED283A"/>
    <w:rsid w:val="00ED47BB"/>
    <w:rsid w:val="00ED4E56"/>
    <w:rsid w:val="00ED7DD4"/>
    <w:rsid w:val="00EE0889"/>
    <w:rsid w:val="00EE4999"/>
    <w:rsid w:val="00EF435F"/>
    <w:rsid w:val="00EF4644"/>
    <w:rsid w:val="00EF70AB"/>
    <w:rsid w:val="00EF7B68"/>
    <w:rsid w:val="00F04C75"/>
    <w:rsid w:val="00F05DB0"/>
    <w:rsid w:val="00F12644"/>
    <w:rsid w:val="00F248CE"/>
    <w:rsid w:val="00F24D86"/>
    <w:rsid w:val="00F277AA"/>
    <w:rsid w:val="00F3510E"/>
    <w:rsid w:val="00F41649"/>
    <w:rsid w:val="00F41DB8"/>
    <w:rsid w:val="00F4261F"/>
    <w:rsid w:val="00F50208"/>
    <w:rsid w:val="00F5240C"/>
    <w:rsid w:val="00F5442E"/>
    <w:rsid w:val="00F67E1B"/>
    <w:rsid w:val="00F715FB"/>
    <w:rsid w:val="00F7758F"/>
    <w:rsid w:val="00F77FB2"/>
    <w:rsid w:val="00F873DA"/>
    <w:rsid w:val="00F8786B"/>
    <w:rsid w:val="00F90227"/>
    <w:rsid w:val="00F97F8D"/>
    <w:rsid w:val="00FA1396"/>
    <w:rsid w:val="00FA321F"/>
    <w:rsid w:val="00FA4477"/>
    <w:rsid w:val="00FA7CC3"/>
    <w:rsid w:val="00FA7FC5"/>
    <w:rsid w:val="00FB089E"/>
    <w:rsid w:val="00FB0E8F"/>
    <w:rsid w:val="00FB1EF6"/>
    <w:rsid w:val="00FB5329"/>
    <w:rsid w:val="00FC0254"/>
    <w:rsid w:val="00FC3A40"/>
    <w:rsid w:val="00FC7474"/>
    <w:rsid w:val="00FC7D64"/>
    <w:rsid w:val="00FD4202"/>
    <w:rsid w:val="00FD6065"/>
    <w:rsid w:val="00FD62DB"/>
    <w:rsid w:val="00FD6F26"/>
    <w:rsid w:val="00FD747B"/>
    <w:rsid w:val="00FE2B12"/>
    <w:rsid w:val="00FE4C06"/>
    <w:rsid w:val="00FF1AE6"/>
    <w:rsid w:val="00FF5F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6F9C0B0A"/>
  <w15:docId w15:val="{009A8268-52BA-413E-835B-C177E6BC0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2AD"/>
    <w:pPr>
      <w:spacing w:after="200" w:line="276" w:lineRule="auto"/>
    </w:pPr>
    <w:rPr>
      <w:rFonts w:eastAsia="Times New Roman" w:cs="Calibri"/>
      <w:sz w:val="22"/>
      <w:szCs w:val="22"/>
      <w:lang w:val="en-US" w:eastAsia="en-US"/>
    </w:rPr>
  </w:style>
  <w:style w:type="paragraph" w:styleId="Balk1">
    <w:name w:val="heading 1"/>
    <w:basedOn w:val="Normal"/>
    <w:next w:val="Normal"/>
    <w:link w:val="Balk1Char"/>
    <w:qFormat/>
    <w:rsid w:val="00323898"/>
    <w:pPr>
      <w:keepNext/>
      <w:numPr>
        <w:numId w:val="4"/>
      </w:numPr>
      <w:spacing w:before="240" w:after="60" w:line="240" w:lineRule="auto"/>
      <w:outlineLvl w:val="0"/>
    </w:pPr>
    <w:rPr>
      <w:rFonts w:ascii="Cambria" w:hAnsi="Cambria" w:cs="Times New Roman"/>
      <w:b/>
      <w:bCs/>
      <w:kern w:val="32"/>
      <w:sz w:val="32"/>
      <w:szCs w:val="32"/>
      <w:lang w:eastAsia="en-GB"/>
    </w:rPr>
  </w:style>
  <w:style w:type="paragraph" w:styleId="Balk2">
    <w:name w:val="heading 2"/>
    <w:basedOn w:val="Normal"/>
    <w:next w:val="Normal"/>
    <w:link w:val="Balk2Char"/>
    <w:uiPriority w:val="9"/>
    <w:unhideWhenUsed/>
    <w:qFormat/>
    <w:rsid w:val="00323898"/>
    <w:pPr>
      <w:keepNext/>
      <w:numPr>
        <w:ilvl w:val="1"/>
        <w:numId w:val="4"/>
      </w:numPr>
      <w:spacing w:before="240" w:after="60" w:line="240" w:lineRule="auto"/>
      <w:outlineLvl w:val="1"/>
    </w:pPr>
    <w:rPr>
      <w:rFonts w:ascii="Cambria" w:hAnsi="Cambria" w:cs="Times New Roman"/>
      <w:b/>
      <w:bCs/>
      <w:i/>
      <w:iCs/>
      <w:sz w:val="28"/>
      <w:szCs w:val="28"/>
      <w:lang w:eastAsia="en-GB"/>
    </w:rPr>
  </w:style>
  <w:style w:type="paragraph" w:styleId="Balk3">
    <w:name w:val="heading 3"/>
    <w:basedOn w:val="Normal"/>
    <w:next w:val="Normal"/>
    <w:link w:val="Balk3Char"/>
    <w:uiPriority w:val="9"/>
    <w:semiHidden/>
    <w:unhideWhenUsed/>
    <w:qFormat/>
    <w:rsid w:val="00323898"/>
    <w:pPr>
      <w:keepNext/>
      <w:numPr>
        <w:ilvl w:val="2"/>
        <w:numId w:val="4"/>
      </w:numPr>
      <w:spacing w:before="240" w:after="60" w:line="240" w:lineRule="auto"/>
      <w:outlineLvl w:val="2"/>
    </w:pPr>
    <w:rPr>
      <w:rFonts w:ascii="Cambria" w:hAnsi="Cambria" w:cs="Times New Roman"/>
      <w:b/>
      <w:bCs/>
      <w:sz w:val="26"/>
      <w:szCs w:val="26"/>
      <w:lang w:eastAsia="en-GB"/>
    </w:rPr>
  </w:style>
  <w:style w:type="paragraph" w:styleId="Balk4">
    <w:name w:val="heading 4"/>
    <w:basedOn w:val="Normal"/>
    <w:next w:val="Normal"/>
    <w:link w:val="Balk4Char"/>
    <w:uiPriority w:val="9"/>
    <w:semiHidden/>
    <w:unhideWhenUsed/>
    <w:qFormat/>
    <w:rsid w:val="00323898"/>
    <w:pPr>
      <w:keepNext/>
      <w:numPr>
        <w:ilvl w:val="3"/>
        <w:numId w:val="4"/>
      </w:numPr>
      <w:spacing w:before="240" w:after="60" w:line="240" w:lineRule="auto"/>
      <w:outlineLvl w:val="3"/>
    </w:pPr>
    <w:rPr>
      <w:rFonts w:cs="Times New Roman"/>
      <w:b/>
      <w:bCs/>
      <w:sz w:val="28"/>
      <w:szCs w:val="28"/>
      <w:lang w:eastAsia="en-GB"/>
    </w:rPr>
  </w:style>
  <w:style w:type="paragraph" w:styleId="Balk5">
    <w:name w:val="heading 5"/>
    <w:basedOn w:val="Normal"/>
    <w:next w:val="Normal"/>
    <w:link w:val="Balk5Char"/>
    <w:uiPriority w:val="9"/>
    <w:semiHidden/>
    <w:unhideWhenUsed/>
    <w:qFormat/>
    <w:rsid w:val="00323898"/>
    <w:pPr>
      <w:numPr>
        <w:ilvl w:val="4"/>
        <w:numId w:val="4"/>
      </w:numPr>
      <w:spacing w:before="240" w:after="60" w:line="240" w:lineRule="auto"/>
      <w:outlineLvl w:val="4"/>
    </w:pPr>
    <w:rPr>
      <w:rFonts w:cs="Times New Roman"/>
      <w:b/>
      <w:bCs/>
      <w:i/>
      <w:iCs/>
      <w:sz w:val="26"/>
      <w:szCs w:val="26"/>
      <w:lang w:eastAsia="en-GB"/>
    </w:rPr>
  </w:style>
  <w:style w:type="paragraph" w:styleId="Balk6">
    <w:name w:val="heading 6"/>
    <w:basedOn w:val="Normal"/>
    <w:next w:val="Normal"/>
    <w:link w:val="Balk6Char"/>
    <w:uiPriority w:val="9"/>
    <w:semiHidden/>
    <w:unhideWhenUsed/>
    <w:qFormat/>
    <w:rsid w:val="00323898"/>
    <w:pPr>
      <w:numPr>
        <w:ilvl w:val="5"/>
        <w:numId w:val="4"/>
      </w:numPr>
      <w:spacing w:before="240" w:after="60" w:line="240" w:lineRule="auto"/>
      <w:outlineLvl w:val="5"/>
    </w:pPr>
    <w:rPr>
      <w:rFonts w:cs="Times New Roman"/>
      <w:b/>
      <w:bCs/>
      <w:lang w:eastAsia="en-GB"/>
    </w:rPr>
  </w:style>
  <w:style w:type="paragraph" w:styleId="Balk7">
    <w:name w:val="heading 7"/>
    <w:basedOn w:val="Normal"/>
    <w:next w:val="Normal"/>
    <w:link w:val="Balk7Char"/>
    <w:uiPriority w:val="9"/>
    <w:semiHidden/>
    <w:unhideWhenUsed/>
    <w:qFormat/>
    <w:rsid w:val="00323898"/>
    <w:pPr>
      <w:numPr>
        <w:ilvl w:val="6"/>
        <w:numId w:val="4"/>
      </w:numPr>
      <w:spacing w:before="240" w:after="60" w:line="240" w:lineRule="auto"/>
      <w:outlineLvl w:val="6"/>
    </w:pPr>
    <w:rPr>
      <w:rFonts w:cs="Times New Roman"/>
      <w:sz w:val="24"/>
      <w:szCs w:val="24"/>
      <w:lang w:eastAsia="en-GB"/>
    </w:rPr>
  </w:style>
  <w:style w:type="paragraph" w:styleId="Balk8">
    <w:name w:val="heading 8"/>
    <w:basedOn w:val="Normal"/>
    <w:next w:val="Normal"/>
    <w:link w:val="Balk8Char"/>
    <w:uiPriority w:val="9"/>
    <w:semiHidden/>
    <w:unhideWhenUsed/>
    <w:qFormat/>
    <w:rsid w:val="00323898"/>
    <w:pPr>
      <w:numPr>
        <w:ilvl w:val="7"/>
        <w:numId w:val="4"/>
      </w:numPr>
      <w:spacing w:before="240" w:after="60" w:line="240" w:lineRule="auto"/>
      <w:outlineLvl w:val="7"/>
    </w:pPr>
    <w:rPr>
      <w:rFonts w:cs="Times New Roman"/>
      <w:i/>
      <w:iCs/>
      <w:sz w:val="24"/>
      <w:szCs w:val="24"/>
      <w:lang w:eastAsia="en-GB"/>
    </w:rPr>
  </w:style>
  <w:style w:type="paragraph" w:styleId="Balk9">
    <w:name w:val="heading 9"/>
    <w:basedOn w:val="Normal"/>
    <w:next w:val="Normal"/>
    <w:link w:val="Balk9Char"/>
    <w:uiPriority w:val="9"/>
    <w:semiHidden/>
    <w:unhideWhenUsed/>
    <w:qFormat/>
    <w:rsid w:val="00323898"/>
    <w:pPr>
      <w:numPr>
        <w:ilvl w:val="8"/>
        <w:numId w:val="4"/>
      </w:numPr>
      <w:spacing w:before="240" w:after="60" w:line="240" w:lineRule="auto"/>
      <w:outlineLvl w:val="8"/>
    </w:pPr>
    <w:rPr>
      <w:rFonts w:ascii="Cambria" w:hAnsi="Cambria" w:cs="Times New Roman"/>
      <w:lang w:eastAsia="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F42AD"/>
    <w:pPr>
      <w:spacing w:after="0" w:line="240" w:lineRule="auto"/>
    </w:pPr>
    <w:rPr>
      <w:rFonts w:ascii="Tahoma" w:hAnsi="Tahoma" w:cs="Times New Roman"/>
      <w:sz w:val="16"/>
      <w:szCs w:val="16"/>
    </w:rPr>
  </w:style>
  <w:style w:type="character" w:customStyle="1" w:styleId="BalonMetniChar">
    <w:name w:val="Balon Metni Char"/>
    <w:link w:val="BalonMetni"/>
    <w:uiPriority w:val="99"/>
    <w:semiHidden/>
    <w:rsid w:val="002F42AD"/>
    <w:rPr>
      <w:rFonts w:ascii="Tahoma" w:eastAsia="Times New Roman" w:hAnsi="Tahoma" w:cs="Tahoma"/>
      <w:sz w:val="16"/>
      <w:szCs w:val="16"/>
      <w:lang w:val="en-US"/>
    </w:rPr>
  </w:style>
  <w:style w:type="paragraph" w:styleId="ListeParagraf">
    <w:name w:val="List Paragraph"/>
    <w:basedOn w:val="Normal"/>
    <w:link w:val="ListeParagrafChar"/>
    <w:uiPriority w:val="99"/>
    <w:qFormat/>
    <w:rsid w:val="002F42AD"/>
    <w:pPr>
      <w:ind w:left="720"/>
    </w:pPr>
    <w:rPr>
      <w:rFonts w:cs="Times New Roman"/>
    </w:rPr>
  </w:style>
  <w:style w:type="paragraph" w:customStyle="1" w:styleId="stBilgi1">
    <w:name w:val="Üst Bilgi1"/>
    <w:basedOn w:val="Normal"/>
    <w:link w:val="stBilgiChar"/>
    <w:uiPriority w:val="99"/>
    <w:semiHidden/>
    <w:rsid w:val="002F42AD"/>
    <w:pPr>
      <w:tabs>
        <w:tab w:val="center" w:pos="4536"/>
        <w:tab w:val="right" w:pos="9072"/>
      </w:tabs>
      <w:spacing w:after="0" w:line="240" w:lineRule="auto"/>
    </w:pPr>
    <w:rPr>
      <w:rFonts w:cs="Times New Roman"/>
      <w:sz w:val="20"/>
      <w:szCs w:val="20"/>
    </w:rPr>
  </w:style>
  <w:style w:type="character" w:customStyle="1" w:styleId="stBilgiChar">
    <w:name w:val="Üst Bilgi Char"/>
    <w:link w:val="stBilgi1"/>
    <w:uiPriority w:val="99"/>
    <w:semiHidden/>
    <w:rsid w:val="002F42AD"/>
    <w:rPr>
      <w:rFonts w:ascii="Calibri" w:eastAsia="Times New Roman" w:hAnsi="Calibri" w:cs="Calibri"/>
      <w:lang w:val="en-US"/>
    </w:rPr>
  </w:style>
  <w:style w:type="paragraph" w:styleId="AralkYok">
    <w:name w:val="No Spacing"/>
    <w:link w:val="AralkYokChar"/>
    <w:uiPriority w:val="1"/>
    <w:qFormat/>
    <w:rsid w:val="002F42AD"/>
    <w:rPr>
      <w:rFonts w:eastAsia="Times New Roman" w:cs="Calibri"/>
      <w:sz w:val="22"/>
      <w:szCs w:val="22"/>
      <w:lang w:eastAsia="en-US"/>
    </w:rPr>
  </w:style>
  <w:style w:type="character" w:customStyle="1" w:styleId="AralkYokChar">
    <w:name w:val="Aralık Yok Char"/>
    <w:link w:val="AralkYok"/>
    <w:uiPriority w:val="1"/>
    <w:locked/>
    <w:rsid w:val="002F42AD"/>
    <w:rPr>
      <w:rFonts w:eastAsia="Times New Roman" w:cs="Calibri"/>
      <w:sz w:val="22"/>
      <w:szCs w:val="22"/>
      <w:lang w:val="tr-TR" w:eastAsia="en-US" w:bidi="ar-SA"/>
    </w:rPr>
  </w:style>
  <w:style w:type="paragraph" w:customStyle="1" w:styleId="Default">
    <w:name w:val="Default"/>
    <w:link w:val="DefaultChar"/>
    <w:rsid w:val="002F42AD"/>
    <w:pPr>
      <w:autoSpaceDE w:val="0"/>
      <w:autoSpaceDN w:val="0"/>
      <w:adjustRightInd w:val="0"/>
    </w:pPr>
    <w:rPr>
      <w:rFonts w:ascii="GKCNAM+TimesNewRoman" w:eastAsia="Times New Roman" w:hAnsi="GKCNAM+TimesNewRoman"/>
      <w:color w:val="000000"/>
      <w:sz w:val="24"/>
      <w:szCs w:val="24"/>
    </w:rPr>
  </w:style>
  <w:style w:type="paragraph" w:customStyle="1" w:styleId="AltBilgi1">
    <w:name w:val="Alt Bilgi1"/>
    <w:basedOn w:val="Normal"/>
    <w:link w:val="AltBilgiChar"/>
    <w:uiPriority w:val="99"/>
    <w:unhideWhenUsed/>
    <w:rsid w:val="002F42AD"/>
    <w:pPr>
      <w:tabs>
        <w:tab w:val="center" w:pos="4536"/>
        <w:tab w:val="right" w:pos="9072"/>
      </w:tabs>
      <w:spacing w:after="0" w:line="240" w:lineRule="auto"/>
    </w:pPr>
    <w:rPr>
      <w:rFonts w:cs="Times New Roman"/>
      <w:sz w:val="20"/>
      <w:szCs w:val="20"/>
    </w:rPr>
  </w:style>
  <w:style w:type="character" w:customStyle="1" w:styleId="AltBilgiChar">
    <w:name w:val="Alt Bilgi Char"/>
    <w:link w:val="AltBilgi1"/>
    <w:uiPriority w:val="99"/>
    <w:rsid w:val="002F42AD"/>
    <w:rPr>
      <w:rFonts w:ascii="Calibri" w:eastAsia="Times New Roman" w:hAnsi="Calibri" w:cs="Calibri"/>
      <w:lang w:val="en-US"/>
    </w:rPr>
  </w:style>
  <w:style w:type="table" w:styleId="TabloKlavuzu">
    <w:name w:val="Table Grid"/>
    <w:basedOn w:val="NormalTablo"/>
    <w:uiPriority w:val="39"/>
    <w:rsid w:val="001F5EB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uiPriority w:val="99"/>
    <w:semiHidden/>
    <w:unhideWhenUsed/>
    <w:rsid w:val="0027243F"/>
    <w:rPr>
      <w:sz w:val="16"/>
      <w:szCs w:val="16"/>
    </w:rPr>
  </w:style>
  <w:style w:type="paragraph" w:styleId="AklamaMetni">
    <w:name w:val="annotation text"/>
    <w:basedOn w:val="Normal"/>
    <w:link w:val="AklamaMetniChar"/>
    <w:uiPriority w:val="99"/>
    <w:unhideWhenUsed/>
    <w:rsid w:val="0027243F"/>
    <w:rPr>
      <w:rFonts w:cs="Times New Roman"/>
      <w:sz w:val="20"/>
      <w:szCs w:val="20"/>
    </w:rPr>
  </w:style>
  <w:style w:type="character" w:customStyle="1" w:styleId="AklamaMetniChar">
    <w:name w:val="Açıklama Metni Char"/>
    <w:link w:val="AklamaMetni"/>
    <w:uiPriority w:val="99"/>
    <w:rsid w:val="0027243F"/>
    <w:rPr>
      <w:rFonts w:eastAsia="Times New Roman" w:cs="Calibri"/>
      <w:lang w:val="en-US" w:eastAsia="en-US"/>
    </w:rPr>
  </w:style>
  <w:style w:type="paragraph" w:styleId="AklamaKonusu">
    <w:name w:val="annotation subject"/>
    <w:basedOn w:val="AklamaMetni"/>
    <w:next w:val="AklamaMetni"/>
    <w:link w:val="AklamaKonusuChar"/>
    <w:uiPriority w:val="99"/>
    <w:semiHidden/>
    <w:unhideWhenUsed/>
    <w:rsid w:val="0027243F"/>
    <w:rPr>
      <w:b/>
      <w:bCs/>
    </w:rPr>
  </w:style>
  <w:style w:type="character" w:customStyle="1" w:styleId="AklamaKonusuChar">
    <w:name w:val="Açıklama Konusu Char"/>
    <w:link w:val="AklamaKonusu"/>
    <w:uiPriority w:val="99"/>
    <w:semiHidden/>
    <w:rsid w:val="0027243F"/>
    <w:rPr>
      <w:rFonts w:eastAsia="Times New Roman" w:cs="Calibri"/>
      <w:b/>
      <w:bCs/>
      <w:lang w:val="en-US" w:eastAsia="en-US"/>
    </w:rPr>
  </w:style>
  <w:style w:type="character" w:customStyle="1" w:styleId="Balk1Char">
    <w:name w:val="Başlık 1 Char"/>
    <w:link w:val="Balk1"/>
    <w:rsid w:val="00323898"/>
    <w:rPr>
      <w:rFonts w:ascii="Cambria" w:eastAsia="Times New Roman" w:hAnsi="Cambria"/>
      <w:b/>
      <w:bCs/>
      <w:kern w:val="32"/>
      <w:sz w:val="32"/>
      <w:szCs w:val="32"/>
      <w:lang w:eastAsia="en-GB"/>
    </w:rPr>
  </w:style>
  <w:style w:type="character" w:customStyle="1" w:styleId="Balk2Char">
    <w:name w:val="Başlık 2 Char"/>
    <w:link w:val="Balk2"/>
    <w:uiPriority w:val="9"/>
    <w:rsid w:val="00323898"/>
    <w:rPr>
      <w:rFonts w:ascii="Cambria" w:eastAsia="Times New Roman" w:hAnsi="Cambria"/>
      <w:b/>
      <w:bCs/>
      <w:i/>
      <w:iCs/>
      <w:sz w:val="28"/>
      <w:szCs w:val="28"/>
      <w:lang w:eastAsia="en-GB"/>
    </w:rPr>
  </w:style>
  <w:style w:type="character" w:customStyle="1" w:styleId="Balk3Char">
    <w:name w:val="Başlık 3 Char"/>
    <w:link w:val="Balk3"/>
    <w:uiPriority w:val="9"/>
    <w:semiHidden/>
    <w:rsid w:val="00323898"/>
    <w:rPr>
      <w:rFonts w:ascii="Cambria" w:eastAsia="Times New Roman" w:hAnsi="Cambria"/>
      <w:b/>
      <w:bCs/>
      <w:sz w:val="26"/>
      <w:szCs w:val="26"/>
      <w:lang w:eastAsia="en-GB"/>
    </w:rPr>
  </w:style>
  <w:style w:type="character" w:customStyle="1" w:styleId="Balk4Char">
    <w:name w:val="Başlık 4 Char"/>
    <w:link w:val="Balk4"/>
    <w:uiPriority w:val="9"/>
    <w:semiHidden/>
    <w:rsid w:val="00323898"/>
    <w:rPr>
      <w:rFonts w:eastAsia="Times New Roman"/>
      <w:b/>
      <w:bCs/>
      <w:sz w:val="28"/>
      <w:szCs w:val="28"/>
      <w:lang w:eastAsia="en-GB"/>
    </w:rPr>
  </w:style>
  <w:style w:type="character" w:customStyle="1" w:styleId="Balk5Char">
    <w:name w:val="Başlık 5 Char"/>
    <w:link w:val="Balk5"/>
    <w:uiPriority w:val="9"/>
    <w:semiHidden/>
    <w:rsid w:val="00323898"/>
    <w:rPr>
      <w:rFonts w:eastAsia="Times New Roman"/>
      <w:b/>
      <w:bCs/>
      <w:i/>
      <w:iCs/>
      <w:sz w:val="26"/>
      <w:szCs w:val="26"/>
      <w:lang w:eastAsia="en-GB"/>
    </w:rPr>
  </w:style>
  <w:style w:type="character" w:customStyle="1" w:styleId="Balk6Char">
    <w:name w:val="Başlık 6 Char"/>
    <w:link w:val="Balk6"/>
    <w:uiPriority w:val="9"/>
    <w:semiHidden/>
    <w:rsid w:val="00323898"/>
    <w:rPr>
      <w:rFonts w:eastAsia="Times New Roman"/>
      <w:b/>
      <w:bCs/>
      <w:sz w:val="22"/>
      <w:szCs w:val="22"/>
      <w:lang w:eastAsia="en-GB"/>
    </w:rPr>
  </w:style>
  <w:style w:type="character" w:customStyle="1" w:styleId="Balk7Char">
    <w:name w:val="Başlık 7 Char"/>
    <w:link w:val="Balk7"/>
    <w:uiPriority w:val="9"/>
    <w:semiHidden/>
    <w:rsid w:val="00323898"/>
    <w:rPr>
      <w:rFonts w:eastAsia="Times New Roman"/>
      <w:sz w:val="24"/>
      <w:szCs w:val="24"/>
      <w:lang w:eastAsia="en-GB"/>
    </w:rPr>
  </w:style>
  <w:style w:type="character" w:customStyle="1" w:styleId="Balk8Char">
    <w:name w:val="Başlık 8 Char"/>
    <w:link w:val="Balk8"/>
    <w:uiPriority w:val="9"/>
    <w:semiHidden/>
    <w:rsid w:val="00323898"/>
    <w:rPr>
      <w:rFonts w:eastAsia="Times New Roman"/>
      <w:i/>
      <w:iCs/>
      <w:sz w:val="24"/>
      <w:szCs w:val="24"/>
      <w:lang w:eastAsia="en-GB"/>
    </w:rPr>
  </w:style>
  <w:style w:type="character" w:customStyle="1" w:styleId="Balk9Char">
    <w:name w:val="Başlık 9 Char"/>
    <w:link w:val="Balk9"/>
    <w:uiPriority w:val="9"/>
    <w:semiHidden/>
    <w:rsid w:val="00323898"/>
    <w:rPr>
      <w:rFonts w:ascii="Cambria" w:eastAsia="Times New Roman" w:hAnsi="Cambria"/>
      <w:sz w:val="22"/>
      <w:szCs w:val="22"/>
      <w:lang w:eastAsia="en-GB"/>
    </w:rPr>
  </w:style>
  <w:style w:type="paragraph" w:styleId="NormalWeb">
    <w:name w:val="Normal (Web)"/>
    <w:basedOn w:val="Normal"/>
    <w:uiPriority w:val="99"/>
    <w:unhideWhenUsed/>
    <w:rsid w:val="00785E20"/>
    <w:pPr>
      <w:spacing w:after="0" w:line="240" w:lineRule="auto"/>
    </w:pPr>
    <w:rPr>
      <w:rFonts w:ascii="Times New Roman" w:eastAsia="Calibri" w:hAnsi="Times New Roman" w:cs="Times New Roman"/>
      <w:sz w:val="24"/>
      <w:szCs w:val="24"/>
      <w:lang w:val="tr-TR" w:eastAsia="tr-TR"/>
    </w:rPr>
  </w:style>
  <w:style w:type="paragraph" w:customStyle="1" w:styleId="normaltableau">
    <w:name w:val="normal_tableau"/>
    <w:basedOn w:val="Normal"/>
    <w:rsid w:val="00D37AF2"/>
    <w:pPr>
      <w:spacing w:before="120" w:after="120" w:line="240" w:lineRule="auto"/>
      <w:jc w:val="both"/>
    </w:pPr>
    <w:rPr>
      <w:rFonts w:ascii="Optima" w:hAnsi="Optima" w:cs="Times New Roman"/>
      <w:szCs w:val="20"/>
      <w:lang w:val="en-GB" w:eastAsia="en-GB"/>
    </w:rPr>
  </w:style>
  <w:style w:type="character" w:customStyle="1" w:styleId="ListeParagrafChar">
    <w:name w:val="Liste Paragraf Char"/>
    <w:link w:val="ListeParagraf"/>
    <w:uiPriority w:val="99"/>
    <w:rsid w:val="00CC7CF9"/>
    <w:rPr>
      <w:rFonts w:eastAsia="Times New Roman" w:cs="Calibri"/>
      <w:sz w:val="22"/>
      <w:szCs w:val="22"/>
      <w:lang w:val="en-US" w:eastAsia="en-US"/>
    </w:rPr>
  </w:style>
  <w:style w:type="character" w:customStyle="1" w:styleId="DefaultChar">
    <w:name w:val="Default Char"/>
    <w:link w:val="Default"/>
    <w:locked/>
    <w:rsid w:val="00CC7CF9"/>
    <w:rPr>
      <w:rFonts w:ascii="GKCNAM+TimesNewRoman" w:eastAsia="Times New Roman" w:hAnsi="GKCNAM+TimesNewRoman"/>
      <w:color w:val="000000"/>
      <w:sz w:val="24"/>
      <w:szCs w:val="24"/>
      <w:lang w:bidi="ar-SA"/>
    </w:rPr>
  </w:style>
  <w:style w:type="paragraph" w:customStyle="1" w:styleId="m-5292477280403245063msolistparagraph">
    <w:name w:val="m_-5292477280403245063msolistparagraph"/>
    <w:basedOn w:val="Normal"/>
    <w:rsid w:val="009A6E77"/>
    <w:pPr>
      <w:spacing w:before="100" w:beforeAutospacing="1" w:after="100" w:afterAutospacing="1" w:line="240" w:lineRule="auto"/>
    </w:pPr>
    <w:rPr>
      <w:rFonts w:ascii="Times New Roman" w:hAnsi="Times New Roman" w:cs="Times New Roman"/>
      <w:sz w:val="24"/>
      <w:szCs w:val="24"/>
      <w:lang w:val="tr-TR" w:eastAsia="tr-TR"/>
    </w:rPr>
  </w:style>
  <w:style w:type="paragraph" w:styleId="AltBilgi">
    <w:name w:val="footer"/>
    <w:basedOn w:val="Normal"/>
    <w:link w:val="AltBilgiChar1"/>
    <w:uiPriority w:val="99"/>
    <w:unhideWhenUsed/>
    <w:rsid w:val="007E1277"/>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7E1277"/>
    <w:rPr>
      <w:rFonts w:eastAsia="Times New Roman" w:cs="Calibri"/>
      <w:sz w:val="22"/>
      <w:szCs w:val="22"/>
      <w:lang w:val="en-US" w:eastAsia="en-US"/>
    </w:rPr>
  </w:style>
  <w:style w:type="paragraph" w:styleId="stBilgi">
    <w:name w:val="header"/>
    <w:basedOn w:val="Normal"/>
    <w:uiPriority w:val="99"/>
    <w:semiHidden/>
    <w:rsid w:val="00FC3A40"/>
    <w:pPr>
      <w:tabs>
        <w:tab w:val="center" w:pos="4536"/>
        <w:tab w:val="right" w:pos="9072"/>
      </w:tabs>
      <w:spacing w:after="0" w:line="240" w:lineRule="auto"/>
    </w:pPr>
    <w:rPr>
      <w:rFonts w:cs="Times New Roman"/>
      <w:sz w:val="20"/>
      <w:szCs w:val="20"/>
    </w:rPr>
  </w:style>
  <w:style w:type="character" w:customStyle="1" w:styleId="stBilgiChar1">
    <w:name w:val="Üst Bilgi Char1"/>
    <w:basedOn w:val="VarsaylanParagrafYazTipi"/>
    <w:uiPriority w:val="99"/>
    <w:semiHidden/>
    <w:rsid w:val="00FC3A40"/>
    <w:rPr>
      <w:rFonts w:eastAsia="Times New Roman" w:cs="Calibri"/>
      <w:sz w:val="22"/>
      <w:szCs w:val="22"/>
      <w:lang w:val="en-US" w:eastAsia="en-US"/>
    </w:rPr>
  </w:style>
  <w:style w:type="paragraph" w:styleId="Dzeltme">
    <w:name w:val="Revision"/>
    <w:hidden/>
    <w:uiPriority w:val="99"/>
    <w:semiHidden/>
    <w:rsid w:val="00EB3D20"/>
    <w:rPr>
      <w:rFonts w:eastAsia="Times New Roman" w:cs="Calibri"/>
      <w:sz w:val="22"/>
      <w:szCs w:val="22"/>
      <w:lang w:val="en-US" w:eastAsia="en-US"/>
    </w:rPr>
  </w:style>
  <w:style w:type="paragraph" w:customStyle="1" w:styleId="a">
    <w:basedOn w:val="Normal"/>
    <w:next w:val="stBilgi"/>
    <w:uiPriority w:val="99"/>
    <w:rsid w:val="00DF5AC4"/>
    <w:pPr>
      <w:tabs>
        <w:tab w:val="center" w:pos="4536"/>
        <w:tab w:val="right" w:pos="9072"/>
      </w:tabs>
      <w:spacing w:after="0" w:line="240" w:lineRule="auto"/>
    </w:pPr>
    <w:rPr>
      <w:rFont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7.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10E1D-CF54-4660-890E-162DA3908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21</Pages>
  <Words>5582</Words>
  <Characters>31824</Characters>
  <Application>Microsoft Office Word</Application>
  <DocSecurity>0</DocSecurity>
  <Lines>265</Lines>
  <Paragraphs>74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 ® 2010 | Katilimsiz.Com</Company>
  <LinksUpToDate>false</LinksUpToDate>
  <CharactersWithSpaces>37332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abdullah.ozdemir</dc:creator>
  <cp:lastModifiedBy>Süleyman ARIKBOĞA</cp:lastModifiedBy>
  <cp:revision>28</cp:revision>
  <cp:lastPrinted>2019-03-01T08:29:00Z</cp:lastPrinted>
  <dcterms:created xsi:type="dcterms:W3CDTF">2023-08-07T06:13:00Z</dcterms:created>
  <dcterms:modified xsi:type="dcterms:W3CDTF">2023-10-24T06:07:00Z</dcterms:modified>
</cp:coreProperties>
</file>